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DDFF8F" w14:textId="5A4419BA" w:rsidR="001A388F" w:rsidRPr="006A4AD3" w:rsidRDefault="008F1C7C" w:rsidP="001A388F">
      <w:pPr>
        <w:pStyle w:val="CoverTitle2"/>
        <w:rPr>
          <w:noProof w:val="0"/>
        </w:rPr>
      </w:pPr>
      <w:bookmarkStart w:id="0" w:name="_GoBack"/>
      <w:bookmarkEnd w:id="0"/>
      <w:r w:rsidRPr="006A4AD3">
        <w:rPr>
          <w:noProof w:val="0"/>
        </w:rPr>
        <w:t>Yarra Spatial Economic and Employment Strategy</w:t>
      </w:r>
    </w:p>
    <w:p w14:paraId="78BFD370" w14:textId="77777777" w:rsidR="00117AF2" w:rsidRPr="006A4AD3" w:rsidRDefault="00117AF2" w:rsidP="00576CE2">
      <w:pPr>
        <w:pStyle w:val="ReportVersion"/>
      </w:pPr>
    </w:p>
    <w:p w14:paraId="5DA1CE17" w14:textId="0767A487" w:rsidR="00F14E12" w:rsidRPr="006A4AD3" w:rsidRDefault="00DC5DCC" w:rsidP="00576CE2">
      <w:pPr>
        <w:pStyle w:val="ReportVersion"/>
      </w:pPr>
      <w:r>
        <w:t>Final</w:t>
      </w:r>
      <w:r w:rsidR="00E52ABF">
        <w:t xml:space="preserve"> report</w:t>
      </w:r>
    </w:p>
    <w:p w14:paraId="236C2A97" w14:textId="77777777" w:rsidR="00F14E12" w:rsidRPr="00874E5F" w:rsidRDefault="008F1C7C" w:rsidP="00F179FE">
      <w:pPr>
        <w:pStyle w:val="DONOTUSEClientName"/>
      </w:pPr>
      <w:r w:rsidRPr="00874E5F">
        <w:t>City of Yarra</w:t>
      </w:r>
    </w:p>
    <w:p w14:paraId="07AA9B5B" w14:textId="729F5FA6" w:rsidR="00F14E12" w:rsidRPr="006A4AD3" w:rsidRDefault="008F1C7C" w:rsidP="00F179FE">
      <w:pPr>
        <w:pStyle w:val="ClientMonthYear"/>
      </w:pPr>
      <w:r w:rsidRPr="00874E5F">
        <w:rPr>
          <w:noProof/>
          <w:lang w:val="en-AU" w:eastAsia="en-AU"/>
        </w:rPr>
        <w:drawing>
          <wp:anchor distT="0" distB="0" distL="114300" distR="114300" simplePos="0" relativeHeight="251680768" behindDoc="0" locked="0" layoutInCell="1" allowOverlap="1" wp14:anchorId="5F8D5DAC" wp14:editId="4B68C728">
            <wp:simplePos x="0" y="0"/>
            <wp:positionH relativeFrom="column">
              <wp:posOffset>2767965</wp:posOffset>
            </wp:positionH>
            <wp:positionV relativeFrom="paragraph">
              <wp:posOffset>2145814</wp:posOffset>
            </wp:positionV>
            <wp:extent cx="5400040" cy="7199630"/>
            <wp:effectExtent l="0" t="0" r="0" b="1270"/>
            <wp:wrapNone/>
            <wp:docPr id="31" name="Picture 1"/>
            <wp:cNvGraphicFramePr/>
            <a:graphic xmlns:a="http://schemas.openxmlformats.org/drawingml/2006/main">
              <a:graphicData uri="http://schemas.openxmlformats.org/drawingml/2006/picture">
                <pic:pic xmlns:pic="http://schemas.openxmlformats.org/drawingml/2006/picture">
                  <pic:nvPicPr>
                    <pic:cNvPr id="31"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00040" cy="7199630"/>
                    </a:xfrm>
                    <a:prstGeom prst="rect">
                      <a:avLst/>
                    </a:prstGeom>
                  </pic:spPr>
                </pic:pic>
              </a:graphicData>
            </a:graphic>
          </wp:anchor>
        </w:drawing>
      </w:r>
      <w:r w:rsidR="00874E5F" w:rsidRPr="00874E5F">
        <w:rPr>
          <w:noProof/>
          <w:lang w:val="en-AU" w:eastAsia="en-AU"/>
        </w:rPr>
        <w:drawing>
          <wp:anchor distT="0" distB="0" distL="114300" distR="114300" simplePos="0" relativeHeight="251668479" behindDoc="0" locked="0" layoutInCell="1" allowOverlap="1" wp14:anchorId="0D28E9FB" wp14:editId="6FC8CD9D">
            <wp:simplePos x="0" y="0"/>
            <wp:positionH relativeFrom="column">
              <wp:posOffset>-1381760</wp:posOffset>
            </wp:positionH>
            <wp:positionV relativeFrom="paragraph">
              <wp:posOffset>336743</wp:posOffset>
            </wp:positionV>
            <wp:extent cx="10185990" cy="9898912"/>
            <wp:effectExtent l="0" t="0" r="6350" b="7620"/>
            <wp:wrapNone/>
            <wp:docPr id="6" name="Picture 14"/>
            <wp:cNvGraphicFramePr/>
            <a:graphic xmlns:a="http://schemas.openxmlformats.org/drawingml/2006/main">
              <a:graphicData uri="http://schemas.openxmlformats.org/drawingml/2006/picture">
                <pic:pic xmlns:pic="http://schemas.openxmlformats.org/drawingml/2006/picture">
                  <pic:nvPicPr>
                    <pic:cNvPr id="27" name="Picture 14"/>
                    <pic:cNvPicPr/>
                  </pic:nvPicPr>
                  <pic:blipFill rotWithShape="1">
                    <a:blip r:embed="rId10">
                      <a:extLst>
                        <a:ext uri="{28A0092B-C50C-407E-A947-70E740481C1C}">
                          <a14:useLocalDpi xmlns:a14="http://schemas.microsoft.com/office/drawing/2010/main" val="0"/>
                        </a:ext>
                      </a:extLst>
                    </a:blip>
                    <a:srcRect t="4297"/>
                    <a:stretch/>
                  </pic:blipFill>
                  <pic:spPr bwMode="auto">
                    <a:xfrm>
                      <a:off x="0" y="0"/>
                      <a:ext cx="10185990" cy="98989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id="1" w:author="Andrew Spencer" w:date="2018-02-17T13:15:00Z">
        <w:r w:rsidR="00C71975">
          <w:t xml:space="preserve">16 February </w:t>
        </w:r>
      </w:ins>
      <w:r w:rsidR="001E71A5">
        <w:t>2</w:t>
      </w:r>
      <w:r w:rsidR="00E52ABF">
        <w:t>017</w:t>
      </w:r>
    </w:p>
    <w:p w14:paraId="3716A3E3" w14:textId="77777777" w:rsidR="00F14E12" w:rsidRPr="006A4AD3" w:rsidRDefault="00F14E12" w:rsidP="00576CE2">
      <w:pPr>
        <w:sectPr w:rsidR="00F14E12" w:rsidRPr="006A4AD3" w:rsidSect="009C3B43">
          <w:headerReference w:type="default" r:id="rId11"/>
          <w:footerReference w:type="default" r:id="rId12"/>
          <w:pgSz w:w="11906" w:h="16838"/>
          <w:pgMar w:top="1701" w:right="1701" w:bottom="1440" w:left="1701" w:header="709" w:footer="709" w:gutter="0"/>
          <w:cols w:space="708"/>
          <w:docGrid w:linePitch="360"/>
        </w:sectPr>
      </w:pPr>
    </w:p>
    <w:p w14:paraId="7A9A0D49" w14:textId="77777777" w:rsidR="00F14E12" w:rsidRPr="006A4AD3" w:rsidRDefault="00F14E12" w:rsidP="0045050F">
      <w:pPr>
        <w:pStyle w:val="Disclaimer"/>
      </w:pPr>
    </w:p>
    <w:p w14:paraId="02FC90DA" w14:textId="77777777" w:rsidR="00F14E12" w:rsidRPr="006A4AD3" w:rsidRDefault="00F14E12" w:rsidP="0045050F">
      <w:pPr>
        <w:pStyle w:val="Disclaimer"/>
      </w:pPr>
    </w:p>
    <w:p w14:paraId="2E4D9AE4" w14:textId="77777777" w:rsidR="00F14E12" w:rsidRPr="006A4AD3" w:rsidRDefault="00F14E12" w:rsidP="0045050F">
      <w:pPr>
        <w:pStyle w:val="Disclaimer"/>
      </w:pPr>
    </w:p>
    <w:p w14:paraId="723BF04C" w14:textId="77777777" w:rsidR="00F14E12" w:rsidRPr="006A4AD3" w:rsidRDefault="00F14E12" w:rsidP="0045050F">
      <w:pPr>
        <w:pStyle w:val="Disclaimer"/>
      </w:pPr>
    </w:p>
    <w:p w14:paraId="007E91CB" w14:textId="77777777" w:rsidR="00F14E12" w:rsidRPr="006A4AD3" w:rsidRDefault="00F14E12" w:rsidP="0045050F">
      <w:pPr>
        <w:pStyle w:val="Disclaimer"/>
      </w:pPr>
    </w:p>
    <w:p w14:paraId="12ABC7BB" w14:textId="77777777" w:rsidR="00F14E12" w:rsidRPr="006A4AD3" w:rsidRDefault="00F14E12" w:rsidP="0045050F">
      <w:pPr>
        <w:pStyle w:val="Disclaimer"/>
      </w:pPr>
    </w:p>
    <w:p w14:paraId="631A0023" w14:textId="77777777" w:rsidR="00F14E12" w:rsidRPr="006A4AD3" w:rsidRDefault="00F14E12" w:rsidP="0045050F">
      <w:pPr>
        <w:pStyle w:val="Disclaimer"/>
      </w:pPr>
    </w:p>
    <w:p w14:paraId="778434B0" w14:textId="77777777" w:rsidR="00F14E12" w:rsidRPr="006A4AD3" w:rsidRDefault="00F14E12" w:rsidP="0045050F">
      <w:pPr>
        <w:pStyle w:val="Disclaimer"/>
      </w:pPr>
    </w:p>
    <w:p w14:paraId="25E630BC" w14:textId="77777777" w:rsidR="00F14E12" w:rsidRPr="006A4AD3" w:rsidRDefault="00F14E12" w:rsidP="0045050F">
      <w:pPr>
        <w:pStyle w:val="Disclaimer"/>
      </w:pPr>
    </w:p>
    <w:p w14:paraId="0AE86C40" w14:textId="77777777" w:rsidR="00F14E12" w:rsidRPr="006A4AD3" w:rsidRDefault="00F14E12" w:rsidP="0045050F">
      <w:pPr>
        <w:pStyle w:val="Disclaimer"/>
      </w:pPr>
    </w:p>
    <w:p w14:paraId="118D7F76" w14:textId="77777777" w:rsidR="00F14E12" w:rsidRPr="006A4AD3" w:rsidRDefault="00F14E12" w:rsidP="0045050F">
      <w:pPr>
        <w:pStyle w:val="Disclaimer"/>
      </w:pPr>
    </w:p>
    <w:p w14:paraId="7C5F8BC9" w14:textId="77777777" w:rsidR="00F14E12" w:rsidRPr="006A4AD3" w:rsidRDefault="00F14E12" w:rsidP="0045050F">
      <w:pPr>
        <w:pStyle w:val="Disclaimer"/>
      </w:pPr>
    </w:p>
    <w:p w14:paraId="78828784" w14:textId="77777777" w:rsidR="00F14E12" w:rsidRPr="006A4AD3" w:rsidRDefault="00F14E12" w:rsidP="0045050F">
      <w:pPr>
        <w:pStyle w:val="Disclaimer"/>
      </w:pPr>
    </w:p>
    <w:p w14:paraId="4295C991" w14:textId="77777777" w:rsidR="00F14E12" w:rsidRPr="006A4AD3" w:rsidRDefault="00F14E12" w:rsidP="0045050F">
      <w:pPr>
        <w:pStyle w:val="Disclaimer"/>
      </w:pPr>
    </w:p>
    <w:p w14:paraId="076287D6" w14:textId="77777777" w:rsidR="00F14E12" w:rsidRPr="006A4AD3" w:rsidRDefault="00F14E12" w:rsidP="0045050F">
      <w:pPr>
        <w:pStyle w:val="Disclaimer"/>
      </w:pPr>
    </w:p>
    <w:p w14:paraId="6A01CD25" w14:textId="77777777" w:rsidR="00F14E12" w:rsidRPr="006A4AD3" w:rsidRDefault="00F14E12" w:rsidP="0045050F">
      <w:pPr>
        <w:pStyle w:val="Disclaimer"/>
      </w:pPr>
    </w:p>
    <w:p w14:paraId="6227EB51" w14:textId="77777777" w:rsidR="00F14E12" w:rsidRPr="006A4AD3" w:rsidRDefault="00F14E12" w:rsidP="0045050F">
      <w:pPr>
        <w:pStyle w:val="Disclaimer"/>
      </w:pPr>
    </w:p>
    <w:p w14:paraId="307B6B54" w14:textId="77777777" w:rsidR="00F14E12" w:rsidRPr="006A4AD3" w:rsidRDefault="00F14E12" w:rsidP="0045050F">
      <w:pPr>
        <w:pStyle w:val="Disclaimer"/>
      </w:pPr>
    </w:p>
    <w:p w14:paraId="09D13462" w14:textId="77777777" w:rsidR="00F14E12" w:rsidRPr="006A4AD3" w:rsidRDefault="00F14E12" w:rsidP="0045050F">
      <w:pPr>
        <w:pStyle w:val="Disclaimer"/>
      </w:pPr>
    </w:p>
    <w:p w14:paraId="39D3564A" w14:textId="77777777" w:rsidR="00F14E12" w:rsidRPr="006A4AD3" w:rsidRDefault="00F14E12" w:rsidP="0045050F">
      <w:pPr>
        <w:pStyle w:val="Disclaimer"/>
      </w:pPr>
    </w:p>
    <w:p w14:paraId="7BA221AE" w14:textId="77777777" w:rsidR="00F14E12" w:rsidRPr="006A4AD3" w:rsidRDefault="00F14E12" w:rsidP="0045050F">
      <w:pPr>
        <w:pStyle w:val="Disclaimer"/>
      </w:pPr>
    </w:p>
    <w:p w14:paraId="15F31762" w14:textId="77777777" w:rsidR="00F14E12" w:rsidRPr="006A4AD3" w:rsidRDefault="00F14E12" w:rsidP="0045050F">
      <w:pPr>
        <w:pStyle w:val="Disclaimer"/>
      </w:pPr>
    </w:p>
    <w:p w14:paraId="29D4D827" w14:textId="77777777" w:rsidR="00F14E12" w:rsidRPr="006A4AD3" w:rsidRDefault="00F14E12" w:rsidP="0045050F">
      <w:pPr>
        <w:pStyle w:val="Disclaimer"/>
      </w:pPr>
    </w:p>
    <w:p w14:paraId="657529EE" w14:textId="77777777" w:rsidR="00F14E12" w:rsidRPr="006A4AD3" w:rsidRDefault="00F14E12" w:rsidP="0045050F">
      <w:pPr>
        <w:pStyle w:val="Disclaimer"/>
      </w:pPr>
    </w:p>
    <w:p w14:paraId="5AD68087" w14:textId="77777777" w:rsidR="00F14E12" w:rsidRPr="006A4AD3" w:rsidRDefault="00F14E12" w:rsidP="0045050F">
      <w:pPr>
        <w:pStyle w:val="Disclaimer"/>
      </w:pPr>
    </w:p>
    <w:p w14:paraId="720D988D" w14:textId="77777777" w:rsidR="00F14E12" w:rsidRPr="006A4AD3" w:rsidRDefault="00F14E12" w:rsidP="0045050F">
      <w:pPr>
        <w:pStyle w:val="Disclaimer"/>
      </w:pPr>
    </w:p>
    <w:p w14:paraId="0EA24D71" w14:textId="77777777" w:rsidR="00F14E12" w:rsidRPr="006A4AD3" w:rsidRDefault="00F14E12" w:rsidP="0045050F">
      <w:pPr>
        <w:pStyle w:val="Disclaimer"/>
      </w:pPr>
    </w:p>
    <w:p w14:paraId="0381910A" w14:textId="77777777" w:rsidR="00F14E12" w:rsidRPr="006A4AD3" w:rsidRDefault="00F14E12" w:rsidP="0045050F">
      <w:pPr>
        <w:pStyle w:val="Disclaimer"/>
      </w:pPr>
    </w:p>
    <w:p w14:paraId="1CA5EDD3" w14:textId="77777777" w:rsidR="00F14E12" w:rsidRPr="006A4AD3" w:rsidRDefault="00F14E12" w:rsidP="0045050F">
      <w:pPr>
        <w:pStyle w:val="Disclaimer"/>
      </w:pPr>
    </w:p>
    <w:p w14:paraId="24A16C2E" w14:textId="77777777" w:rsidR="00F14E12" w:rsidRPr="006A4AD3" w:rsidRDefault="00F14E12" w:rsidP="0045050F">
      <w:pPr>
        <w:pStyle w:val="Disclaimer"/>
      </w:pPr>
    </w:p>
    <w:p w14:paraId="5FBFE0D9" w14:textId="77777777" w:rsidR="00F14E12" w:rsidRPr="006A4AD3" w:rsidRDefault="00F14E12" w:rsidP="0045050F">
      <w:pPr>
        <w:pStyle w:val="Disclaimer"/>
      </w:pPr>
    </w:p>
    <w:p w14:paraId="5F21D140" w14:textId="77777777" w:rsidR="00F14E12" w:rsidRPr="006A4AD3" w:rsidRDefault="00F14E12" w:rsidP="0045050F">
      <w:pPr>
        <w:pStyle w:val="Disclaimer"/>
      </w:pPr>
    </w:p>
    <w:p w14:paraId="2F657E16" w14:textId="77777777" w:rsidR="00F14E12" w:rsidRPr="006A4AD3" w:rsidRDefault="00F14E12" w:rsidP="0045050F">
      <w:pPr>
        <w:pStyle w:val="Disclaimer"/>
      </w:pPr>
    </w:p>
    <w:p w14:paraId="63A2D2CE" w14:textId="77777777" w:rsidR="00F14E12" w:rsidRPr="006A4AD3" w:rsidRDefault="00F14E12" w:rsidP="0045050F">
      <w:pPr>
        <w:pStyle w:val="Disclaimer"/>
      </w:pPr>
    </w:p>
    <w:p w14:paraId="787E073E" w14:textId="420D75D2" w:rsidR="00F14E12" w:rsidRPr="006A4AD3" w:rsidRDefault="00CA666F" w:rsidP="0045050F">
      <w:pPr>
        <w:pStyle w:val="Disclaimer"/>
      </w:pPr>
      <w:r w:rsidRPr="006A4AD3">
        <w:rPr>
          <w:noProof/>
          <w:lang w:val="en-AU" w:eastAsia="en-AU"/>
        </w:rPr>
        <w:drawing>
          <wp:inline distT="0" distB="0" distL="0" distR="0" wp14:anchorId="275EB28E" wp14:editId="76F4CA26">
            <wp:extent cx="3348000" cy="576000"/>
            <wp:effectExtent l="0" t="0" r="508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withTagline_Outlined_120411.emf"/>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348000" cy="576000"/>
                    </a:xfrm>
                    <a:prstGeom prst="rect">
                      <a:avLst/>
                    </a:prstGeom>
                    <a:ln>
                      <a:noFill/>
                    </a:ln>
                    <a:extLst>
                      <a:ext uri="{53640926-AAD7-44D8-BBD7-CCE9431645EC}">
                        <a14:shadowObscured xmlns:a14="http://schemas.microsoft.com/office/drawing/2010/main"/>
                      </a:ext>
                    </a:extLst>
                  </pic:spPr>
                </pic:pic>
              </a:graphicData>
            </a:graphic>
          </wp:inline>
        </w:drawing>
      </w:r>
    </w:p>
    <w:p w14:paraId="15E8D0A2" w14:textId="77777777" w:rsidR="00CA666F" w:rsidRPr="006A4AD3" w:rsidRDefault="00CA666F" w:rsidP="0045050F">
      <w:pPr>
        <w:pStyle w:val="Disclaimer"/>
      </w:pPr>
    </w:p>
    <w:p w14:paraId="1F989B1D" w14:textId="77777777" w:rsidR="00F14E12" w:rsidRPr="006A4AD3" w:rsidRDefault="00F14E12" w:rsidP="0045050F">
      <w:pPr>
        <w:pStyle w:val="Disclaimer"/>
      </w:pPr>
    </w:p>
    <w:p w14:paraId="3C836D38" w14:textId="77777777" w:rsidR="00F14E12" w:rsidRPr="006A4AD3" w:rsidRDefault="00F14E12" w:rsidP="0045050F">
      <w:pPr>
        <w:pStyle w:val="Disclaimer"/>
      </w:pPr>
    </w:p>
    <w:p w14:paraId="1901D457" w14:textId="77777777" w:rsidR="00F14E12" w:rsidRPr="006A4AD3" w:rsidRDefault="00F14E12" w:rsidP="0045050F">
      <w:pPr>
        <w:pStyle w:val="Disclaimer"/>
      </w:pPr>
    </w:p>
    <w:p w14:paraId="763BBCA8" w14:textId="77777777" w:rsidR="00F14E12" w:rsidRPr="006A4AD3" w:rsidRDefault="00F14E12" w:rsidP="0045050F">
      <w:pPr>
        <w:pStyle w:val="Disclaimer"/>
      </w:pPr>
    </w:p>
    <w:p w14:paraId="6CC17BEE" w14:textId="2DACB47B" w:rsidR="005B1734" w:rsidRPr="006A4AD3" w:rsidRDefault="005B1734" w:rsidP="0045050F">
      <w:pPr>
        <w:pStyle w:val="Disclaimer"/>
      </w:pPr>
      <w:r w:rsidRPr="006A4AD3">
        <w:t xml:space="preserve">This report has been prepared for </w:t>
      </w:r>
      <w:r w:rsidR="00AE2CFC">
        <w:fldChar w:fldCharType="begin"/>
      </w:r>
      <w:r w:rsidR="00AE2CFC">
        <w:instrText xml:space="preserve"> STYLEREF  "DO NOT USE Client Name"  \* MERGEFORMAT </w:instrText>
      </w:r>
      <w:r w:rsidR="00AE2CFC">
        <w:fldChar w:fldCharType="separate"/>
      </w:r>
      <w:r w:rsidR="00357DAA">
        <w:rPr>
          <w:noProof/>
        </w:rPr>
        <w:t>City of Yarra</w:t>
      </w:r>
      <w:r w:rsidR="00AE2CFC">
        <w:rPr>
          <w:noProof/>
        </w:rPr>
        <w:fldChar w:fldCharType="end"/>
      </w:r>
      <w:r w:rsidR="00245FAA" w:rsidRPr="006A4AD3">
        <w:t>.</w:t>
      </w:r>
      <w:r w:rsidRPr="006A4AD3">
        <w:t xml:space="preserve"> SGS Economics and Planning has taken all due care in the preparation of this report.  However, SGS and its associated consultants are not liable to any person or entity for any damage or loss that has occurred, or may occur, in relation to that person or entity taking or not taking action in respect of any representation, statement, opinion or advice referred to herein.</w:t>
      </w:r>
    </w:p>
    <w:p w14:paraId="55BC3FE3" w14:textId="77777777" w:rsidR="00F14E12" w:rsidRPr="006A4AD3" w:rsidRDefault="00F14E12" w:rsidP="0045050F">
      <w:pPr>
        <w:pStyle w:val="Disclaimer"/>
      </w:pPr>
    </w:p>
    <w:p w14:paraId="31EBCCFE" w14:textId="77777777" w:rsidR="00F14E12" w:rsidRPr="006A4AD3" w:rsidRDefault="00F14E12" w:rsidP="0045050F">
      <w:pPr>
        <w:pStyle w:val="Disclaimer"/>
      </w:pPr>
      <w:r w:rsidRPr="006A4AD3">
        <w:t>SGS Economics and Planning Pty Ltd</w:t>
      </w:r>
    </w:p>
    <w:p w14:paraId="3E240AD5" w14:textId="77777777" w:rsidR="00F14E12" w:rsidRPr="006A4AD3" w:rsidRDefault="00F14E12" w:rsidP="0045050F">
      <w:pPr>
        <w:pStyle w:val="Disclaimer"/>
      </w:pPr>
      <w:r w:rsidRPr="006A4AD3">
        <w:t>ACN 007 437 729</w:t>
      </w:r>
    </w:p>
    <w:p w14:paraId="07C07010" w14:textId="55949D76" w:rsidR="00F14E12" w:rsidRPr="006A4AD3" w:rsidRDefault="00AE2CFC" w:rsidP="0045050F">
      <w:pPr>
        <w:pStyle w:val="Disclaimer"/>
        <w:rPr>
          <w:color w:val="76B900" w:themeColor="accent2"/>
        </w:rPr>
      </w:pPr>
      <w:hyperlink r:id="rId14" w:history="1">
        <w:r w:rsidR="00F14E12" w:rsidRPr="006A4AD3">
          <w:rPr>
            <w:rStyle w:val="Hyperlink"/>
            <w:color w:val="76B900" w:themeColor="accent2"/>
          </w:rPr>
          <w:t>www.sgsep.com.au</w:t>
        </w:r>
      </w:hyperlink>
    </w:p>
    <w:p w14:paraId="7C97D1C0" w14:textId="77777777" w:rsidR="00F14E12" w:rsidRPr="006A4AD3" w:rsidRDefault="00F14E12" w:rsidP="0045050F">
      <w:pPr>
        <w:pStyle w:val="Disclaimer"/>
      </w:pPr>
      <w:r w:rsidRPr="006A4AD3">
        <w:rPr>
          <w:rStyle w:val="Hyperlink"/>
          <w:color w:val="76B900" w:themeColor="accent2"/>
        </w:rPr>
        <w:t xml:space="preserve">Offices in </w:t>
      </w:r>
      <w:r w:rsidR="006F3E62" w:rsidRPr="006A4AD3">
        <w:rPr>
          <w:rStyle w:val="Hyperlink"/>
          <w:color w:val="76B900" w:themeColor="accent2"/>
        </w:rPr>
        <w:t>Canberra, Hobart, Melbourne and</w:t>
      </w:r>
      <w:r w:rsidRPr="006A4AD3">
        <w:rPr>
          <w:rStyle w:val="Hyperlink"/>
          <w:color w:val="76B900" w:themeColor="accent2"/>
        </w:rPr>
        <w:t xml:space="preserve"> Sydney</w:t>
      </w:r>
    </w:p>
    <w:p w14:paraId="6756BEF0" w14:textId="77777777" w:rsidR="00F14E12" w:rsidRPr="006A4AD3" w:rsidRDefault="00F14E12" w:rsidP="00576CE2">
      <w:pPr>
        <w:sectPr w:rsidR="00F14E12" w:rsidRPr="006A4AD3" w:rsidSect="009C3B43">
          <w:headerReference w:type="default" r:id="rId15"/>
          <w:pgSz w:w="11906" w:h="16838"/>
          <w:pgMar w:top="1701" w:right="1701" w:bottom="1440" w:left="1701" w:header="709" w:footer="709" w:gutter="0"/>
          <w:cols w:space="708"/>
          <w:docGrid w:linePitch="360"/>
        </w:sectPr>
      </w:pPr>
    </w:p>
    <w:p w14:paraId="05E7F7B3" w14:textId="7896D4FB" w:rsidR="007A3A88" w:rsidRPr="006A4AD3" w:rsidRDefault="007A3A88" w:rsidP="00C007CF">
      <w:pPr>
        <w:pStyle w:val="TOCHeading"/>
      </w:pPr>
      <w:bookmarkStart w:id="2" w:name="_Toc191650906"/>
      <w:r w:rsidRPr="006A4AD3">
        <w:lastRenderedPageBreak/>
        <w:t>TABLE OF CONTENTS</w:t>
      </w:r>
      <w:bookmarkEnd w:id="2"/>
    </w:p>
    <w:p w14:paraId="471A37EE" w14:textId="2D37FAC2" w:rsidR="00357DAA" w:rsidRDefault="00117AF2">
      <w:pPr>
        <w:pStyle w:val="TOC1"/>
        <w:rPr>
          <w:b w:val="0"/>
          <w:caps w:val="0"/>
          <w:color w:val="auto"/>
          <w:kern w:val="0"/>
          <w:sz w:val="22"/>
          <w:szCs w:val="22"/>
          <w:lang w:val="en-AU" w:eastAsia="en-AU"/>
        </w:rPr>
      </w:pPr>
      <w:r w:rsidRPr="006A4AD3">
        <w:rPr>
          <w:rStyle w:val="Hyperlink"/>
          <w:noProof w:val="0"/>
          <w:sz w:val="20"/>
          <w:lang w:val="en-AU"/>
        </w:rPr>
        <w:fldChar w:fldCharType="begin"/>
      </w:r>
      <w:r w:rsidRPr="006A4AD3">
        <w:rPr>
          <w:rStyle w:val="Hyperlink"/>
          <w:noProof w:val="0"/>
          <w:sz w:val="20"/>
          <w:lang w:val="en-AU"/>
        </w:rPr>
        <w:instrText xml:space="preserve"> TOC \o "1-1" \h \z \t "Heading 2,2" </w:instrText>
      </w:r>
      <w:r w:rsidRPr="006A4AD3">
        <w:rPr>
          <w:rStyle w:val="Hyperlink"/>
          <w:noProof w:val="0"/>
          <w:sz w:val="20"/>
          <w:lang w:val="en-AU"/>
        </w:rPr>
        <w:fldChar w:fldCharType="separate"/>
      </w:r>
      <w:hyperlink w:anchor="_Toc506934145" w:history="1">
        <w:r w:rsidR="00357DAA" w:rsidRPr="008E16A0">
          <w:rPr>
            <w:rStyle w:val="Hyperlink"/>
          </w:rPr>
          <w:t>Executive Summary</w:t>
        </w:r>
        <w:r w:rsidR="00357DAA">
          <w:rPr>
            <w:webHidden/>
          </w:rPr>
          <w:tab/>
        </w:r>
        <w:r w:rsidR="00357DAA">
          <w:rPr>
            <w:webHidden/>
          </w:rPr>
          <w:fldChar w:fldCharType="begin"/>
        </w:r>
        <w:r w:rsidR="00357DAA">
          <w:rPr>
            <w:webHidden/>
          </w:rPr>
          <w:instrText xml:space="preserve"> PAGEREF _Toc506934145 \h </w:instrText>
        </w:r>
        <w:r w:rsidR="00357DAA">
          <w:rPr>
            <w:webHidden/>
          </w:rPr>
        </w:r>
        <w:r w:rsidR="00357DAA">
          <w:rPr>
            <w:webHidden/>
          </w:rPr>
          <w:fldChar w:fldCharType="separate"/>
        </w:r>
        <w:r w:rsidR="00357DAA">
          <w:rPr>
            <w:webHidden/>
          </w:rPr>
          <w:t>4</w:t>
        </w:r>
        <w:r w:rsidR="00357DAA">
          <w:rPr>
            <w:webHidden/>
          </w:rPr>
          <w:fldChar w:fldCharType="end"/>
        </w:r>
      </w:hyperlink>
    </w:p>
    <w:p w14:paraId="53E06D2B" w14:textId="78DFDFE0" w:rsidR="00357DAA" w:rsidRDefault="00AE2CFC">
      <w:pPr>
        <w:pStyle w:val="TOC1"/>
        <w:rPr>
          <w:b w:val="0"/>
          <w:caps w:val="0"/>
          <w:color w:val="auto"/>
          <w:kern w:val="0"/>
          <w:sz w:val="22"/>
          <w:szCs w:val="22"/>
          <w:lang w:val="en-AU" w:eastAsia="en-AU"/>
        </w:rPr>
      </w:pPr>
      <w:hyperlink w:anchor="_Toc506934146" w:history="1">
        <w:r w:rsidR="00357DAA" w:rsidRPr="008E16A0">
          <w:rPr>
            <w:rStyle w:val="Hyperlink"/>
          </w:rPr>
          <w:t>1</w:t>
        </w:r>
        <w:r w:rsidR="00357DAA">
          <w:rPr>
            <w:b w:val="0"/>
            <w:caps w:val="0"/>
            <w:color w:val="auto"/>
            <w:kern w:val="0"/>
            <w:sz w:val="22"/>
            <w:szCs w:val="22"/>
            <w:lang w:val="en-AU" w:eastAsia="en-AU"/>
          </w:rPr>
          <w:tab/>
        </w:r>
        <w:r w:rsidR="00357DAA" w:rsidRPr="008E16A0">
          <w:rPr>
            <w:rStyle w:val="Hyperlink"/>
          </w:rPr>
          <w:t>Introduction</w:t>
        </w:r>
        <w:r w:rsidR="00357DAA">
          <w:rPr>
            <w:webHidden/>
          </w:rPr>
          <w:tab/>
        </w:r>
        <w:r w:rsidR="00357DAA">
          <w:rPr>
            <w:webHidden/>
          </w:rPr>
          <w:fldChar w:fldCharType="begin"/>
        </w:r>
        <w:r w:rsidR="00357DAA">
          <w:rPr>
            <w:webHidden/>
          </w:rPr>
          <w:instrText xml:space="preserve"> PAGEREF _Toc506934146 \h </w:instrText>
        </w:r>
        <w:r w:rsidR="00357DAA">
          <w:rPr>
            <w:webHidden/>
          </w:rPr>
        </w:r>
        <w:r w:rsidR="00357DAA">
          <w:rPr>
            <w:webHidden/>
          </w:rPr>
          <w:fldChar w:fldCharType="separate"/>
        </w:r>
        <w:r w:rsidR="00357DAA">
          <w:rPr>
            <w:webHidden/>
          </w:rPr>
          <w:t>8</w:t>
        </w:r>
        <w:r w:rsidR="00357DAA">
          <w:rPr>
            <w:webHidden/>
          </w:rPr>
          <w:fldChar w:fldCharType="end"/>
        </w:r>
      </w:hyperlink>
    </w:p>
    <w:p w14:paraId="63C8DDF1" w14:textId="05063EA4" w:rsidR="00357DAA" w:rsidRDefault="00AE2CFC">
      <w:pPr>
        <w:pStyle w:val="TOC2"/>
        <w:rPr>
          <w:noProof/>
          <w:color w:val="auto"/>
          <w:kern w:val="0"/>
          <w:sz w:val="22"/>
          <w:szCs w:val="22"/>
          <w:lang w:val="en-AU" w:eastAsia="en-AU"/>
        </w:rPr>
      </w:pPr>
      <w:hyperlink w:anchor="_Toc506934147" w:history="1">
        <w:r w:rsidR="00357DAA" w:rsidRPr="008E16A0">
          <w:rPr>
            <w:rStyle w:val="Hyperlink"/>
            <w:noProof/>
          </w:rPr>
          <w:t>1.1</w:t>
        </w:r>
        <w:r w:rsidR="00357DAA">
          <w:rPr>
            <w:noProof/>
            <w:color w:val="auto"/>
            <w:kern w:val="0"/>
            <w:sz w:val="22"/>
            <w:szCs w:val="22"/>
            <w:lang w:val="en-AU" w:eastAsia="en-AU"/>
          </w:rPr>
          <w:tab/>
        </w:r>
        <w:r w:rsidR="00357DAA" w:rsidRPr="008E16A0">
          <w:rPr>
            <w:rStyle w:val="Hyperlink"/>
            <w:noProof/>
          </w:rPr>
          <w:t>Project context</w:t>
        </w:r>
        <w:r w:rsidR="00357DAA">
          <w:rPr>
            <w:noProof/>
            <w:webHidden/>
          </w:rPr>
          <w:tab/>
        </w:r>
        <w:r w:rsidR="00357DAA">
          <w:rPr>
            <w:noProof/>
            <w:webHidden/>
          </w:rPr>
          <w:fldChar w:fldCharType="begin"/>
        </w:r>
        <w:r w:rsidR="00357DAA">
          <w:rPr>
            <w:noProof/>
            <w:webHidden/>
          </w:rPr>
          <w:instrText xml:space="preserve"> PAGEREF _Toc506934147 \h </w:instrText>
        </w:r>
        <w:r w:rsidR="00357DAA">
          <w:rPr>
            <w:noProof/>
            <w:webHidden/>
          </w:rPr>
        </w:r>
        <w:r w:rsidR="00357DAA">
          <w:rPr>
            <w:noProof/>
            <w:webHidden/>
          </w:rPr>
          <w:fldChar w:fldCharType="separate"/>
        </w:r>
        <w:r w:rsidR="00357DAA">
          <w:rPr>
            <w:noProof/>
            <w:webHidden/>
          </w:rPr>
          <w:t>8</w:t>
        </w:r>
        <w:r w:rsidR="00357DAA">
          <w:rPr>
            <w:noProof/>
            <w:webHidden/>
          </w:rPr>
          <w:fldChar w:fldCharType="end"/>
        </w:r>
      </w:hyperlink>
    </w:p>
    <w:p w14:paraId="2BF73FCB" w14:textId="6A389DAE" w:rsidR="00357DAA" w:rsidRDefault="00AE2CFC">
      <w:pPr>
        <w:pStyle w:val="TOC2"/>
        <w:rPr>
          <w:noProof/>
          <w:color w:val="auto"/>
          <w:kern w:val="0"/>
          <w:sz w:val="22"/>
          <w:szCs w:val="22"/>
          <w:lang w:val="en-AU" w:eastAsia="en-AU"/>
        </w:rPr>
      </w:pPr>
      <w:hyperlink w:anchor="_Toc506934148" w:history="1">
        <w:r w:rsidR="00357DAA" w:rsidRPr="008E16A0">
          <w:rPr>
            <w:rStyle w:val="Hyperlink"/>
            <w:noProof/>
          </w:rPr>
          <w:t>1.2</w:t>
        </w:r>
        <w:r w:rsidR="00357DAA">
          <w:rPr>
            <w:noProof/>
            <w:color w:val="auto"/>
            <w:kern w:val="0"/>
            <w:sz w:val="22"/>
            <w:szCs w:val="22"/>
            <w:lang w:val="en-AU" w:eastAsia="en-AU"/>
          </w:rPr>
          <w:tab/>
        </w:r>
        <w:r w:rsidR="00357DAA" w:rsidRPr="008E16A0">
          <w:rPr>
            <w:rStyle w:val="Hyperlink"/>
            <w:noProof/>
          </w:rPr>
          <w:t>Objectives of this Strategy</w:t>
        </w:r>
        <w:r w:rsidR="00357DAA">
          <w:rPr>
            <w:noProof/>
            <w:webHidden/>
          </w:rPr>
          <w:tab/>
        </w:r>
        <w:r w:rsidR="00357DAA">
          <w:rPr>
            <w:noProof/>
            <w:webHidden/>
          </w:rPr>
          <w:fldChar w:fldCharType="begin"/>
        </w:r>
        <w:r w:rsidR="00357DAA">
          <w:rPr>
            <w:noProof/>
            <w:webHidden/>
          </w:rPr>
          <w:instrText xml:space="preserve"> PAGEREF _Toc506934148 \h </w:instrText>
        </w:r>
        <w:r w:rsidR="00357DAA">
          <w:rPr>
            <w:noProof/>
            <w:webHidden/>
          </w:rPr>
        </w:r>
        <w:r w:rsidR="00357DAA">
          <w:rPr>
            <w:noProof/>
            <w:webHidden/>
          </w:rPr>
          <w:fldChar w:fldCharType="separate"/>
        </w:r>
        <w:r w:rsidR="00357DAA">
          <w:rPr>
            <w:noProof/>
            <w:webHidden/>
          </w:rPr>
          <w:t>9</w:t>
        </w:r>
        <w:r w:rsidR="00357DAA">
          <w:rPr>
            <w:noProof/>
            <w:webHidden/>
          </w:rPr>
          <w:fldChar w:fldCharType="end"/>
        </w:r>
      </w:hyperlink>
    </w:p>
    <w:p w14:paraId="47570F09" w14:textId="0EF8BCCF" w:rsidR="00357DAA" w:rsidRDefault="00AE2CFC">
      <w:pPr>
        <w:pStyle w:val="TOC2"/>
        <w:rPr>
          <w:noProof/>
          <w:color w:val="auto"/>
          <w:kern w:val="0"/>
          <w:sz w:val="22"/>
          <w:szCs w:val="22"/>
          <w:lang w:val="en-AU" w:eastAsia="en-AU"/>
        </w:rPr>
      </w:pPr>
      <w:hyperlink w:anchor="_Toc506934149" w:history="1">
        <w:r w:rsidR="00357DAA" w:rsidRPr="008E16A0">
          <w:rPr>
            <w:rStyle w:val="Hyperlink"/>
            <w:noProof/>
          </w:rPr>
          <w:t>1.3</w:t>
        </w:r>
        <w:r w:rsidR="00357DAA">
          <w:rPr>
            <w:noProof/>
            <w:color w:val="auto"/>
            <w:kern w:val="0"/>
            <w:sz w:val="22"/>
            <w:szCs w:val="22"/>
            <w:lang w:val="en-AU" w:eastAsia="en-AU"/>
          </w:rPr>
          <w:tab/>
        </w:r>
        <w:r w:rsidR="00357DAA" w:rsidRPr="008E16A0">
          <w:rPr>
            <w:rStyle w:val="Hyperlink"/>
            <w:noProof/>
          </w:rPr>
          <w:t>Employment, economic activity and land use planning</w:t>
        </w:r>
        <w:r w:rsidR="00357DAA">
          <w:rPr>
            <w:noProof/>
            <w:webHidden/>
          </w:rPr>
          <w:tab/>
        </w:r>
        <w:r w:rsidR="00357DAA">
          <w:rPr>
            <w:noProof/>
            <w:webHidden/>
          </w:rPr>
          <w:fldChar w:fldCharType="begin"/>
        </w:r>
        <w:r w:rsidR="00357DAA">
          <w:rPr>
            <w:noProof/>
            <w:webHidden/>
          </w:rPr>
          <w:instrText xml:space="preserve"> PAGEREF _Toc506934149 \h </w:instrText>
        </w:r>
        <w:r w:rsidR="00357DAA">
          <w:rPr>
            <w:noProof/>
            <w:webHidden/>
          </w:rPr>
        </w:r>
        <w:r w:rsidR="00357DAA">
          <w:rPr>
            <w:noProof/>
            <w:webHidden/>
          </w:rPr>
          <w:fldChar w:fldCharType="separate"/>
        </w:r>
        <w:r w:rsidR="00357DAA">
          <w:rPr>
            <w:noProof/>
            <w:webHidden/>
          </w:rPr>
          <w:t>9</w:t>
        </w:r>
        <w:r w:rsidR="00357DAA">
          <w:rPr>
            <w:noProof/>
            <w:webHidden/>
          </w:rPr>
          <w:fldChar w:fldCharType="end"/>
        </w:r>
      </w:hyperlink>
    </w:p>
    <w:p w14:paraId="71E8A043" w14:textId="25B8059C" w:rsidR="00357DAA" w:rsidRDefault="00AE2CFC">
      <w:pPr>
        <w:pStyle w:val="TOC2"/>
        <w:rPr>
          <w:noProof/>
          <w:color w:val="auto"/>
          <w:kern w:val="0"/>
          <w:sz w:val="22"/>
          <w:szCs w:val="22"/>
          <w:lang w:val="en-AU" w:eastAsia="en-AU"/>
        </w:rPr>
      </w:pPr>
      <w:hyperlink w:anchor="_Toc506934150" w:history="1">
        <w:r w:rsidR="00357DAA" w:rsidRPr="008E16A0">
          <w:rPr>
            <w:rStyle w:val="Hyperlink"/>
            <w:noProof/>
          </w:rPr>
          <w:t>1.4</w:t>
        </w:r>
        <w:r w:rsidR="00357DAA">
          <w:rPr>
            <w:noProof/>
            <w:color w:val="auto"/>
            <w:kern w:val="0"/>
            <w:sz w:val="22"/>
            <w:szCs w:val="22"/>
            <w:lang w:val="en-AU" w:eastAsia="en-AU"/>
          </w:rPr>
          <w:tab/>
        </w:r>
        <w:r w:rsidR="00357DAA" w:rsidRPr="008E16A0">
          <w:rPr>
            <w:rStyle w:val="Hyperlink"/>
            <w:noProof/>
          </w:rPr>
          <w:t>Structure of the SEES</w:t>
        </w:r>
        <w:r w:rsidR="00357DAA">
          <w:rPr>
            <w:noProof/>
            <w:webHidden/>
          </w:rPr>
          <w:tab/>
        </w:r>
        <w:r w:rsidR="00357DAA">
          <w:rPr>
            <w:noProof/>
            <w:webHidden/>
          </w:rPr>
          <w:fldChar w:fldCharType="begin"/>
        </w:r>
        <w:r w:rsidR="00357DAA">
          <w:rPr>
            <w:noProof/>
            <w:webHidden/>
          </w:rPr>
          <w:instrText xml:space="preserve"> PAGEREF _Toc506934150 \h </w:instrText>
        </w:r>
        <w:r w:rsidR="00357DAA">
          <w:rPr>
            <w:noProof/>
            <w:webHidden/>
          </w:rPr>
        </w:r>
        <w:r w:rsidR="00357DAA">
          <w:rPr>
            <w:noProof/>
            <w:webHidden/>
          </w:rPr>
          <w:fldChar w:fldCharType="separate"/>
        </w:r>
        <w:r w:rsidR="00357DAA">
          <w:rPr>
            <w:noProof/>
            <w:webHidden/>
          </w:rPr>
          <w:t>10</w:t>
        </w:r>
        <w:r w:rsidR="00357DAA">
          <w:rPr>
            <w:noProof/>
            <w:webHidden/>
          </w:rPr>
          <w:fldChar w:fldCharType="end"/>
        </w:r>
      </w:hyperlink>
    </w:p>
    <w:p w14:paraId="04591BEF" w14:textId="5CFFBE67" w:rsidR="00357DAA" w:rsidRDefault="00AE2CFC">
      <w:pPr>
        <w:pStyle w:val="TOC1"/>
        <w:rPr>
          <w:b w:val="0"/>
          <w:caps w:val="0"/>
          <w:color w:val="auto"/>
          <w:kern w:val="0"/>
          <w:sz w:val="22"/>
          <w:szCs w:val="22"/>
          <w:lang w:val="en-AU" w:eastAsia="en-AU"/>
        </w:rPr>
      </w:pPr>
      <w:hyperlink w:anchor="_Toc506934151" w:history="1">
        <w:r w:rsidR="00357DAA" w:rsidRPr="008E16A0">
          <w:rPr>
            <w:rStyle w:val="Hyperlink"/>
          </w:rPr>
          <w:t>2</w:t>
        </w:r>
        <w:r w:rsidR="00357DAA">
          <w:rPr>
            <w:b w:val="0"/>
            <w:caps w:val="0"/>
            <w:color w:val="auto"/>
            <w:kern w:val="0"/>
            <w:sz w:val="22"/>
            <w:szCs w:val="22"/>
            <w:lang w:val="en-AU" w:eastAsia="en-AU"/>
          </w:rPr>
          <w:tab/>
        </w:r>
        <w:r w:rsidR="00357DAA" w:rsidRPr="008E16A0">
          <w:rPr>
            <w:rStyle w:val="Hyperlink"/>
          </w:rPr>
          <w:t>Trends and drivers</w:t>
        </w:r>
        <w:r w:rsidR="00357DAA">
          <w:rPr>
            <w:webHidden/>
          </w:rPr>
          <w:tab/>
        </w:r>
        <w:r w:rsidR="00357DAA">
          <w:rPr>
            <w:webHidden/>
          </w:rPr>
          <w:fldChar w:fldCharType="begin"/>
        </w:r>
        <w:r w:rsidR="00357DAA">
          <w:rPr>
            <w:webHidden/>
          </w:rPr>
          <w:instrText xml:space="preserve"> PAGEREF _Toc506934151 \h </w:instrText>
        </w:r>
        <w:r w:rsidR="00357DAA">
          <w:rPr>
            <w:webHidden/>
          </w:rPr>
        </w:r>
        <w:r w:rsidR="00357DAA">
          <w:rPr>
            <w:webHidden/>
          </w:rPr>
          <w:fldChar w:fldCharType="separate"/>
        </w:r>
        <w:r w:rsidR="00357DAA">
          <w:rPr>
            <w:webHidden/>
          </w:rPr>
          <w:t>11</w:t>
        </w:r>
        <w:r w:rsidR="00357DAA">
          <w:rPr>
            <w:webHidden/>
          </w:rPr>
          <w:fldChar w:fldCharType="end"/>
        </w:r>
      </w:hyperlink>
    </w:p>
    <w:p w14:paraId="69916162" w14:textId="087051C2" w:rsidR="00357DAA" w:rsidRDefault="00AE2CFC">
      <w:pPr>
        <w:pStyle w:val="TOC2"/>
        <w:rPr>
          <w:noProof/>
          <w:color w:val="auto"/>
          <w:kern w:val="0"/>
          <w:sz w:val="22"/>
          <w:szCs w:val="22"/>
          <w:lang w:val="en-AU" w:eastAsia="en-AU"/>
        </w:rPr>
      </w:pPr>
      <w:hyperlink w:anchor="_Toc506934152" w:history="1">
        <w:r w:rsidR="00357DAA" w:rsidRPr="008E16A0">
          <w:rPr>
            <w:rStyle w:val="Hyperlink"/>
            <w:noProof/>
          </w:rPr>
          <w:t>2.1</w:t>
        </w:r>
        <w:r w:rsidR="00357DAA">
          <w:rPr>
            <w:noProof/>
            <w:color w:val="auto"/>
            <w:kern w:val="0"/>
            <w:sz w:val="22"/>
            <w:szCs w:val="22"/>
            <w:lang w:val="en-AU" w:eastAsia="en-AU"/>
          </w:rPr>
          <w:tab/>
        </w:r>
        <w:r w:rsidR="00357DAA" w:rsidRPr="008E16A0">
          <w:rPr>
            <w:rStyle w:val="Hyperlink"/>
            <w:noProof/>
          </w:rPr>
          <w:t>Historical context</w:t>
        </w:r>
        <w:r w:rsidR="00357DAA">
          <w:rPr>
            <w:noProof/>
            <w:webHidden/>
          </w:rPr>
          <w:tab/>
        </w:r>
        <w:r w:rsidR="00357DAA">
          <w:rPr>
            <w:noProof/>
            <w:webHidden/>
          </w:rPr>
          <w:fldChar w:fldCharType="begin"/>
        </w:r>
        <w:r w:rsidR="00357DAA">
          <w:rPr>
            <w:noProof/>
            <w:webHidden/>
          </w:rPr>
          <w:instrText xml:space="preserve"> PAGEREF _Toc506934152 \h </w:instrText>
        </w:r>
        <w:r w:rsidR="00357DAA">
          <w:rPr>
            <w:noProof/>
            <w:webHidden/>
          </w:rPr>
        </w:r>
        <w:r w:rsidR="00357DAA">
          <w:rPr>
            <w:noProof/>
            <w:webHidden/>
          </w:rPr>
          <w:fldChar w:fldCharType="separate"/>
        </w:r>
        <w:r w:rsidR="00357DAA">
          <w:rPr>
            <w:noProof/>
            <w:webHidden/>
          </w:rPr>
          <w:t>11</w:t>
        </w:r>
        <w:r w:rsidR="00357DAA">
          <w:rPr>
            <w:noProof/>
            <w:webHidden/>
          </w:rPr>
          <w:fldChar w:fldCharType="end"/>
        </w:r>
      </w:hyperlink>
    </w:p>
    <w:p w14:paraId="0951EA56" w14:textId="51A5DFCC" w:rsidR="00357DAA" w:rsidRDefault="00AE2CFC">
      <w:pPr>
        <w:pStyle w:val="TOC2"/>
        <w:rPr>
          <w:noProof/>
          <w:color w:val="auto"/>
          <w:kern w:val="0"/>
          <w:sz w:val="22"/>
          <w:szCs w:val="22"/>
          <w:lang w:val="en-AU" w:eastAsia="en-AU"/>
        </w:rPr>
      </w:pPr>
      <w:hyperlink w:anchor="_Toc506934153" w:history="1">
        <w:r w:rsidR="00357DAA" w:rsidRPr="008E16A0">
          <w:rPr>
            <w:rStyle w:val="Hyperlink"/>
            <w:noProof/>
          </w:rPr>
          <w:t>2.2</w:t>
        </w:r>
        <w:r w:rsidR="00357DAA">
          <w:rPr>
            <w:noProof/>
            <w:color w:val="auto"/>
            <w:kern w:val="0"/>
            <w:sz w:val="22"/>
            <w:szCs w:val="22"/>
            <w:lang w:val="en-AU" w:eastAsia="en-AU"/>
          </w:rPr>
          <w:tab/>
        </w:r>
        <w:r w:rsidR="00357DAA" w:rsidRPr="008E16A0">
          <w:rPr>
            <w:rStyle w:val="Hyperlink"/>
            <w:noProof/>
          </w:rPr>
          <w:t>Strategic context</w:t>
        </w:r>
        <w:r w:rsidR="00357DAA">
          <w:rPr>
            <w:noProof/>
            <w:webHidden/>
          </w:rPr>
          <w:tab/>
        </w:r>
        <w:r w:rsidR="00357DAA">
          <w:rPr>
            <w:noProof/>
            <w:webHidden/>
          </w:rPr>
          <w:fldChar w:fldCharType="begin"/>
        </w:r>
        <w:r w:rsidR="00357DAA">
          <w:rPr>
            <w:noProof/>
            <w:webHidden/>
          </w:rPr>
          <w:instrText xml:space="preserve"> PAGEREF _Toc506934153 \h </w:instrText>
        </w:r>
        <w:r w:rsidR="00357DAA">
          <w:rPr>
            <w:noProof/>
            <w:webHidden/>
          </w:rPr>
        </w:r>
        <w:r w:rsidR="00357DAA">
          <w:rPr>
            <w:noProof/>
            <w:webHidden/>
          </w:rPr>
          <w:fldChar w:fldCharType="separate"/>
        </w:r>
        <w:r w:rsidR="00357DAA">
          <w:rPr>
            <w:noProof/>
            <w:webHidden/>
          </w:rPr>
          <w:t>11</w:t>
        </w:r>
        <w:r w:rsidR="00357DAA">
          <w:rPr>
            <w:noProof/>
            <w:webHidden/>
          </w:rPr>
          <w:fldChar w:fldCharType="end"/>
        </w:r>
      </w:hyperlink>
    </w:p>
    <w:p w14:paraId="269790C7" w14:textId="7C780D4A" w:rsidR="00357DAA" w:rsidRDefault="00AE2CFC">
      <w:pPr>
        <w:pStyle w:val="TOC2"/>
        <w:rPr>
          <w:noProof/>
          <w:color w:val="auto"/>
          <w:kern w:val="0"/>
          <w:sz w:val="22"/>
          <w:szCs w:val="22"/>
          <w:lang w:val="en-AU" w:eastAsia="en-AU"/>
        </w:rPr>
      </w:pPr>
      <w:hyperlink w:anchor="_Toc506934154" w:history="1">
        <w:r w:rsidR="00357DAA" w:rsidRPr="008E16A0">
          <w:rPr>
            <w:rStyle w:val="Hyperlink"/>
            <w:noProof/>
          </w:rPr>
          <w:t>2.3</w:t>
        </w:r>
        <w:r w:rsidR="00357DAA">
          <w:rPr>
            <w:noProof/>
            <w:color w:val="auto"/>
            <w:kern w:val="0"/>
            <w:sz w:val="22"/>
            <w:szCs w:val="22"/>
            <w:lang w:val="en-AU" w:eastAsia="en-AU"/>
          </w:rPr>
          <w:tab/>
        </w:r>
        <w:r w:rsidR="00357DAA" w:rsidRPr="008E16A0">
          <w:rPr>
            <w:rStyle w:val="Hyperlink"/>
            <w:noProof/>
          </w:rPr>
          <w:t>Key trends affecting Yarra</w:t>
        </w:r>
        <w:r w:rsidR="00357DAA">
          <w:rPr>
            <w:noProof/>
            <w:webHidden/>
          </w:rPr>
          <w:tab/>
        </w:r>
        <w:r w:rsidR="00357DAA">
          <w:rPr>
            <w:noProof/>
            <w:webHidden/>
          </w:rPr>
          <w:fldChar w:fldCharType="begin"/>
        </w:r>
        <w:r w:rsidR="00357DAA">
          <w:rPr>
            <w:noProof/>
            <w:webHidden/>
          </w:rPr>
          <w:instrText xml:space="preserve"> PAGEREF _Toc506934154 \h </w:instrText>
        </w:r>
        <w:r w:rsidR="00357DAA">
          <w:rPr>
            <w:noProof/>
            <w:webHidden/>
          </w:rPr>
        </w:r>
        <w:r w:rsidR="00357DAA">
          <w:rPr>
            <w:noProof/>
            <w:webHidden/>
          </w:rPr>
          <w:fldChar w:fldCharType="separate"/>
        </w:r>
        <w:r w:rsidR="00357DAA">
          <w:rPr>
            <w:noProof/>
            <w:webHidden/>
          </w:rPr>
          <w:t>13</w:t>
        </w:r>
        <w:r w:rsidR="00357DAA">
          <w:rPr>
            <w:noProof/>
            <w:webHidden/>
          </w:rPr>
          <w:fldChar w:fldCharType="end"/>
        </w:r>
      </w:hyperlink>
    </w:p>
    <w:p w14:paraId="1F99EA3A" w14:textId="33D49F6B" w:rsidR="00357DAA" w:rsidRDefault="00AE2CFC">
      <w:pPr>
        <w:pStyle w:val="TOC2"/>
        <w:rPr>
          <w:noProof/>
          <w:color w:val="auto"/>
          <w:kern w:val="0"/>
          <w:sz w:val="22"/>
          <w:szCs w:val="22"/>
          <w:lang w:val="en-AU" w:eastAsia="en-AU"/>
        </w:rPr>
      </w:pPr>
      <w:hyperlink w:anchor="_Toc506934155" w:history="1">
        <w:r w:rsidR="00357DAA" w:rsidRPr="008E16A0">
          <w:rPr>
            <w:rStyle w:val="Hyperlink"/>
            <w:noProof/>
          </w:rPr>
          <w:t>2.4</w:t>
        </w:r>
        <w:r w:rsidR="00357DAA">
          <w:rPr>
            <w:noProof/>
            <w:color w:val="auto"/>
            <w:kern w:val="0"/>
            <w:sz w:val="22"/>
            <w:szCs w:val="22"/>
            <w:lang w:val="en-AU" w:eastAsia="en-AU"/>
          </w:rPr>
          <w:tab/>
        </w:r>
        <w:r w:rsidR="00357DAA" w:rsidRPr="008E16A0">
          <w:rPr>
            <w:rStyle w:val="Hyperlink"/>
            <w:noProof/>
          </w:rPr>
          <w:t>Employment growth projections</w:t>
        </w:r>
        <w:r w:rsidR="00357DAA">
          <w:rPr>
            <w:noProof/>
            <w:webHidden/>
          </w:rPr>
          <w:tab/>
        </w:r>
        <w:r w:rsidR="00357DAA">
          <w:rPr>
            <w:noProof/>
            <w:webHidden/>
          </w:rPr>
          <w:fldChar w:fldCharType="begin"/>
        </w:r>
        <w:r w:rsidR="00357DAA">
          <w:rPr>
            <w:noProof/>
            <w:webHidden/>
          </w:rPr>
          <w:instrText xml:space="preserve"> PAGEREF _Toc506934155 \h </w:instrText>
        </w:r>
        <w:r w:rsidR="00357DAA">
          <w:rPr>
            <w:noProof/>
            <w:webHidden/>
          </w:rPr>
        </w:r>
        <w:r w:rsidR="00357DAA">
          <w:rPr>
            <w:noProof/>
            <w:webHidden/>
          </w:rPr>
          <w:fldChar w:fldCharType="separate"/>
        </w:r>
        <w:r w:rsidR="00357DAA">
          <w:rPr>
            <w:noProof/>
            <w:webHidden/>
          </w:rPr>
          <w:t>18</w:t>
        </w:r>
        <w:r w:rsidR="00357DAA">
          <w:rPr>
            <w:noProof/>
            <w:webHidden/>
          </w:rPr>
          <w:fldChar w:fldCharType="end"/>
        </w:r>
      </w:hyperlink>
    </w:p>
    <w:p w14:paraId="6EBB74EE" w14:textId="61BB6007" w:rsidR="00357DAA" w:rsidRDefault="00AE2CFC">
      <w:pPr>
        <w:pStyle w:val="TOC2"/>
        <w:rPr>
          <w:noProof/>
          <w:color w:val="auto"/>
          <w:kern w:val="0"/>
          <w:sz w:val="22"/>
          <w:szCs w:val="22"/>
          <w:lang w:val="en-AU" w:eastAsia="en-AU"/>
        </w:rPr>
      </w:pPr>
      <w:hyperlink w:anchor="_Toc506934156" w:history="1">
        <w:r w:rsidR="00357DAA" w:rsidRPr="008E16A0">
          <w:rPr>
            <w:rStyle w:val="Hyperlink"/>
            <w:noProof/>
          </w:rPr>
          <w:t>2.5</w:t>
        </w:r>
        <w:r w:rsidR="00357DAA">
          <w:rPr>
            <w:noProof/>
            <w:color w:val="auto"/>
            <w:kern w:val="0"/>
            <w:sz w:val="22"/>
            <w:szCs w:val="22"/>
            <w:lang w:val="en-AU" w:eastAsia="en-AU"/>
          </w:rPr>
          <w:tab/>
        </w:r>
        <w:r w:rsidR="00357DAA" w:rsidRPr="008E16A0">
          <w:rPr>
            <w:rStyle w:val="Hyperlink"/>
            <w:noProof/>
          </w:rPr>
          <w:t>Employment floor space demand</w:t>
        </w:r>
        <w:r w:rsidR="00357DAA">
          <w:rPr>
            <w:noProof/>
            <w:webHidden/>
          </w:rPr>
          <w:tab/>
        </w:r>
        <w:r w:rsidR="00357DAA">
          <w:rPr>
            <w:noProof/>
            <w:webHidden/>
          </w:rPr>
          <w:fldChar w:fldCharType="begin"/>
        </w:r>
        <w:r w:rsidR="00357DAA">
          <w:rPr>
            <w:noProof/>
            <w:webHidden/>
          </w:rPr>
          <w:instrText xml:space="preserve"> PAGEREF _Toc506934156 \h </w:instrText>
        </w:r>
        <w:r w:rsidR="00357DAA">
          <w:rPr>
            <w:noProof/>
            <w:webHidden/>
          </w:rPr>
        </w:r>
        <w:r w:rsidR="00357DAA">
          <w:rPr>
            <w:noProof/>
            <w:webHidden/>
          </w:rPr>
          <w:fldChar w:fldCharType="separate"/>
        </w:r>
        <w:r w:rsidR="00357DAA">
          <w:rPr>
            <w:noProof/>
            <w:webHidden/>
          </w:rPr>
          <w:t>22</w:t>
        </w:r>
        <w:r w:rsidR="00357DAA">
          <w:rPr>
            <w:noProof/>
            <w:webHidden/>
          </w:rPr>
          <w:fldChar w:fldCharType="end"/>
        </w:r>
      </w:hyperlink>
    </w:p>
    <w:p w14:paraId="2881C1B4" w14:textId="32302E48" w:rsidR="00357DAA" w:rsidRDefault="00AE2CFC">
      <w:pPr>
        <w:pStyle w:val="TOC2"/>
        <w:rPr>
          <w:noProof/>
          <w:color w:val="auto"/>
          <w:kern w:val="0"/>
          <w:sz w:val="22"/>
          <w:szCs w:val="22"/>
          <w:lang w:val="en-AU" w:eastAsia="en-AU"/>
        </w:rPr>
      </w:pPr>
      <w:hyperlink w:anchor="_Toc506934157" w:history="1">
        <w:r w:rsidR="00357DAA" w:rsidRPr="008E16A0">
          <w:rPr>
            <w:rStyle w:val="Hyperlink"/>
            <w:noProof/>
          </w:rPr>
          <w:t>2.6</w:t>
        </w:r>
        <w:r w:rsidR="00357DAA">
          <w:rPr>
            <w:noProof/>
            <w:color w:val="auto"/>
            <w:kern w:val="0"/>
            <w:sz w:val="22"/>
            <w:szCs w:val="22"/>
            <w:lang w:val="en-AU" w:eastAsia="en-AU"/>
          </w:rPr>
          <w:tab/>
        </w:r>
        <w:r w:rsidR="00357DAA" w:rsidRPr="008E16A0">
          <w:rPr>
            <w:rStyle w:val="Hyperlink"/>
            <w:noProof/>
          </w:rPr>
          <w:t>Summary</w:t>
        </w:r>
        <w:r w:rsidR="00357DAA">
          <w:rPr>
            <w:noProof/>
            <w:webHidden/>
          </w:rPr>
          <w:tab/>
        </w:r>
        <w:r w:rsidR="00357DAA">
          <w:rPr>
            <w:noProof/>
            <w:webHidden/>
          </w:rPr>
          <w:fldChar w:fldCharType="begin"/>
        </w:r>
        <w:r w:rsidR="00357DAA">
          <w:rPr>
            <w:noProof/>
            <w:webHidden/>
          </w:rPr>
          <w:instrText xml:space="preserve"> PAGEREF _Toc506934157 \h </w:instrText>
        </w:r>
        <w:r w:rsidR="00357DAA">
          <w:rPr>
            <w:noProof/>
            <w:webHidden/>
          </w:rPr>
        </w:r>
        <w:r w:rsidR="00357DAA">
          <w:rPr>
            <w:noProof/>
            <w:webHidden/>
          </w:rPr>
          <w:fldChar w:fldCharType="separate"/>
        </w:r>
        <w:r w:rsidR="00357DAA">
          <w:rPr>
            <w:noProof/>
            <w:webHidden/>
          </w:rPr>
          <w:t>25</w:t>
        </w:r>
        <w:r w:rsidR="00357DAA">
          <w:rPr>
            <w:noProof/>
            <w:webHidden/>
          </w:rPr>
          <w:fldChar w:fldCharType="end"/>
        </w:r>
      </w:hyperlink>
    </w:p>
    <w:p w14:paraId="14F0D7F5" w14:textId="721B0303" w:rsidR="00357DAA" w:rsidRDefault="00AE2CFC">
      <w:pPr>
        <w:pStyle w:val="TOC1"/>
        <w:rPr>
          <w:b w:val="0"/>
          <w:caps w:val="0"/>
          <w:color w:val="auto"/>
          <w:kern w:val="0"/>
          <w:sz w:val="22"/>
          <w:szCs w:val="22"/>
          <w:lang w:val="en-AU" w:eastAsia="en-AU"/>
        </w:rPr>
      </w:pPr>
      <w:hyperlink w:anchor="_Toc506934158" w:history="1">
        <w:r w:rsidR="00357DAA" w:rsidRPr="008E16A0">
          <w:rPr>
            <w:rStyle w:val="Hyperlink"/>
          </w:rPr>
          <w:t>3</w:t>
        </w:r>
        <w:r w:rsidR="00357DAA">
          <w:rPr>
            <w:b w:val="0"/>
            <w:caps w:val="0"/>
            <w:color w:val="auto"/>
            <w:kern w:val="0"/>
            <w:sz w:val="22"/>
            <w:szCs w:val="22"/>
            <w:lang w:val="en-AU" w:eastAsia="en-AU"/>
          </w:rPr>
          <w:tab/>
        </w:r>
        <w:r w:rsidR="00357DAA" w:rsidRPr="008E16A0">
          <w:rPr>
            <w:rStyle w:val="Hyperlink"/>
          </w:rPr>
          <w:t>Planning Framework</w:t>
        </w:r>
        <w:r w:rsidR="00357DAA">
          <w:rPr>
            <w:webHidden/>
          </w:rPr>
          <w:tab/>
        </w:r>
        <w:r w:rsidR="00357DAA">
          <w:rPr>
            <w:webHidden/>
          </w:rPr>
          <w:fldChar w:fldCharType="begin"/>
        </w:r>
        <w:r w:rsidR="00357DAA">
          <w:rPr>
            <w:webHidden/>
          </w:rPr>
          <w:instrText xml:space="preserve"> PAGEREF _Toc506934158 \h </w:instrText>
        </w:r>
        <w:r w:rsidR="00357DAA">
          <w:rPr>
            <w:webHidden/>
          </w:rPr>
        </w:r>
        <w:r w:rsidR="00357DAA">
          <w:rPr>
            <w:webHidden/>
          </w:rPr>
          <w:fldChar w:fldCharType="separate"/>
        </w:r>
        <w:r w:rsidR="00357DAA">
          <w:rPr>
            <w:webHidden/>
          </w:rPr>
          <w:t>26</w:t>
        </w:r>
        <w:r w:rsidR="00357DAA">
          <w:rPr>
            <w:webHidden/>
          </w:rPr>
          <w:fldChar w:fldCharType="end"/>
        </w:r>
      </w:hyperlink>
    </w:p>
    <w:p w14:paraId="76998301" w14:textId="5C28E3FC" w:rsidR="00357DAA" w:rsidRDefault="00AE2CFC">
      <w:pPr>
        <w:pStyle w:val="TOC2"/>
        <w:rPr>
          <w:noProof/>
          <w:color w:val="auto"/>
          <w:kern w:val="0"/>
          <w:sz w:val="22"/>
          <w:szCs w:val="22"/>
          <w:lang w:val="en-AU" w:eastAsia="en-AU"/>
        </w:rPr>
      </w:pPr>
      <w:hyperlink w:anchor="_Toc506934159" w:history="1">
        <w:r w:rsidR="00357DAA" w:rsidRPr="008E16A0">
          <w:rPr>
            <w:rStyle w:val="Hyperlink"/>
            <w:noProof/>
          </w:rPr>
          <w:t>3.1</w:t>
        </w:r>
        <w:r w:rsidR="00357DAA">
          <w:rPr>
            <w:noProof/>
            <w:color w:val="auto"/>
            <w:kern w:val="0"/>
            <w:sz w:val="22"/>
            <w:szCs w:val="22"/>
            <w:lang w:val="en-AU" w:eastAsia="en-AU"/>
          </w:rPr>
          <w:tab/>
        </w:r>
        <w:r w:rsidR="00357DAA" w:rsidRPr="008E16A0">
          <w:rPr>
            <w:rStyle w:val="Hyperlink"/>
            <w:noProof/>
          </w:rPr>
          <w:t>Overview</w:t>
        </w:r>
        <w:r w:rsidR="00357DAA">
          <w:rPr>
            <w:noProof/>
            <w:webHidden/>
          </w:rPr>
          <w:tab/>
        </w:r>
        <w:r w:rsidR="00357DAA">
          <w:rPr>
            <w:noProof/>
            <w:webHidden/>
          </w:rPr>
          <w:fldChar w:fldCharType="begin"/>
        </w:r>
        <w:r w:rsidR="00357DAA">
          <w:rPr>
            <w:noProof/>
            <w:webHidden/>
          </w:rPr>
          <w:instrText xml:space="preserve"> PAGEREF _Toc506934159 \h </w:instrText>
        </w:r>
        <w:r w:rsidR="00357DAA">
          <w:rPr>
            <w:noProof/>
            <w:webHidden/>
          </w:rPr>
        </w:r>
        <w:r w:rsidR="00357DAA">
          <w:rPr>
            <w:noProof/>
            <w:webHidden/>
          </w:rPr>
          <w:fldChar w:fldCharType="separate"/>
        </w:r>
        <w:r w:rsidR="00357DAA">
          <w:rPr>
            <w:noProof/>
            <w:webHidden/>
          </w:rPr>
          <w:t>26</w:t>
        </w:r>
        <w:r w:rsidR="00357DAA">
          <w:rPr>
            <w:noProof/>
            <w:webHidden/>
          </w:rPr>
          <w:fldChar w:fldCharType="end"/>
        </w:r>
      </w:hyperlink>
    </w:p>
    <w:p w14:paraId="7A43B59F" w14:textId="2D855474" w:rsidR="00357DAA" w:rsidRDefault="00AE2CFC">
      <w:pPr>
        <w:pStyle w:val="TOC2"/>
        <w:rPr>
          <w:noProof/>
          <w:color w:val="auto"/>
          <w:kern w:val="0"/>
          <w:sz w:val="22"/>
          <w:szCs w:val="22"/>
          <w:lang w:val="en-AU" w:eastAsia="en-AU"/>
        </w:rPr>
      </w:pPr>
      <w:hyperlink w:anchor="_Toc506934160" w:history="1">
        <w:r w:rsidR="00357DAA" w:rsidRPr="008E16A0">
          <w:rPr>
            <w:rStyle w:val="Hyperlink"/>
            <w:noProof/>
          </w:rPr>
          <w:t>3.2</w:t>
        </w:r>
        <w:r w:rsidR="00357DAA">
          <w:rPr>
            <w:noProof/>
            <w:color w:val="auto"/>
            <w:kern w:val="0"/>
            <w:sz w:val="22"/>
            <w:szCs w:val="22"/>
            <w:lang w:val="en-AU" w:eastAsia="en-AU"/>
          </w:rPr>
          <w:tab/>
        </w:r>
        <w:r w:rsidR="00357DAA" w:rsidRPr="008E16A0">
          <w:rPr>
            <w:rStyle w:val="Hyperlink"/>
            <w:noProof/>
          </w:rPr>
          <w:t>Plan Melbourne</w:t>
        </w:r>
        <w:r w:rsidR="00357DAA">
          <w:rPr>
            <w:noProof/>
            <w:webHidden/>
          </w:rPr>
          <w:tab/>
        </w:r>
        <w:r w:rsidR="00357DAA">
          <w:rPr>
            <w:noProof/>
            <w:webHidden/>
          </w:rPr>
          <w:fldChar w:fldCharType="begin"/>
        </w:r>
        <w:r w:rsidR="00357DAA">
          <w:rPr>
            <w:noProof/>
            <w:webHidden/>
          </w:rPr>
          <w:instrText xml:space="preserve"> PAGEREF _Toc506934160 \h </w:instrText>
        </w:r>
        <w:r w:rsidR="00357DAA">
          <w:rPr>
            <w:noProof/>
            <w:webHidden/>
          </w:rPr>
        </w:r>
        <w:r w:rsidR="00357DAA">
          <w:rPr>
            <w:noProof/>
            <w:webHidden/>
          </w:rPr>
          <w:fldChar w:fldCharType="separate"/>
        </w:r>
        <w:r w:rsidR="00357DAA">
          <w:rPr>
            <w:noProof/>
            <w:webHidden/>
          </w:rPr>
          <w:t>26</w:t>
        </w:r>
        <w:r w:rsidR="00357DAA">
          <w:rPr>
            <w:noProof/>
            <w:webHidden/>
          </w:rPr>
          <w:fldChar w:fldCharType="end"/>
        </w:r>
      </w:hyperlink>
    </w:p>
    <w:p w14:paraId="129B8322" w14:textId="0244DDB6" w:rsidR="00357DAA" w:rsidRDefault="00AE2CFC">
      <w:pPr>
        <w:pStyle w:val="TOC2"/>
        <w:rPr>
          <w:noProof/>
          <w:color w:val="auto"/>
          <w:kern w:val="0"/>
          <w:sz w:val="22"/>
          <w:szCs w:val="22"/>
          <w:lang w:val="en-AU" w:eastAsia="en-AU"/>
        </w:rPr>
      </w:pPr>
      <w:hyperlink w:anchor="_Toc506934161" w:history="1">
        <w:r w:rsidR="00357DAA" w:rsidRPr="008E16A0">
          <w:rPr>
            <w:rStyle w:val="Hyperlink"/>
            <w:noProof/>
          </w:rPr>
          <w:t>3.3</w:t>
        </w:r>
        <w:r w:rsidR="00357DAA">
          <w:rPr>
            <w:noProof/>
            <w:color w:val="auto"/>
            <w:kern w:val="0"/>
            <w:sz w:val="22"/>
            <w:szCs w:val="22"/>
            <w:lang w:val="en-AU" w:eastAsia="en-AU"/>
          </w:rPr>
          <w:tab/>
        </w:r>
        <w:r w:rsidR="00357DAA" w:rsidRPr="008E16A0">
          <w:rPr>
            <w:rStyle w:val="Hyperlink"/>
            <w:noProof/>
          </w:rPr>
          <w:t>Yarra Planning Scheme</w:t>
        </w:r>
        <w:r w:rsidR="00357DAA">
          <w:rPr>
            <w:noProof/>
            <w:webHidden/>
          </w:rPr>
          <w:tab/>
        </w:r>
        <w:r w:rsidR="00357DAA">
          <w:rPr>
            <w:noProof/>
            <w:webHidden/>
          </w:rPr>
          <w:fldChar w:fldCharType="begin"/>
        </w:r>
        <w:r w:rsidR="00357DAA">
          <w:rPr>
            <w:noProof/>
            <w:webHidden/>
          </w:rPr>
          <w:instrText xml:space="preserve"> PAGEREF _Toc506934161 \h </w:instrText>
        </w:r>
        <w:r w:rsidR="00357DAA">
          <w:rPr>
            <w:noProof/>
            <w:webHidden/>
          </w:rPr>
        </w:r>
        <w:r w:rsidR="00357DAA">
          <w:rPr>
            <w:noProof/>
            <w:webHidden/>
          </w:rPr>
          <w:fldChar w:fldCharType="separate"/>
        </w:r>
        <w:r w:rsidR="00357DAA">
          <w:rPr>
            <w:noProof/>
            <w:webHidden/>
          </w:rPr>
          <w:t>31</w:t>
        </w:r>
        <w:r w:rsidR="00357DAA">
          <w:rPr>
            <w:noProof/>
            <w:webHidden/>
          </w:rPr>
          <w:fldChar w:fldCharType="end"/>
        </w:r>
      </w:hyperlink>
    </w:p>
    <w:p w14:paraId="73027841" w14:textId="7A5EE08D" w:rsidR="00357DAA" w:rsidRDefault="00AE2CFC">
      <w:pPr>
        <w:pStyle w:val="TOC2"/>
        <w:rPr>
          <w:noProof/>
          <w:color w:val="auto"/>
          <w:kern w:val="0"/>
          <w:sz w:val="22"/>
          <w:szCs w:val="22"/>
          <w:lang w:val="en-AU" w:eastAsia="en-AU"/>
        </w:rPr>
      </w:pPr>
      <w:hyperlink w:anchor="_Toc506934162" w:history="1">
        <w:r w:rsidR="00357DAA" w:rsidRPr="008E16A0">
          <w:rPr>
            <w:rStyle w:val="Hyperlink"/>
            <w:noProof/>
          </w:rPr>
          <w:t>3.4</w:t>
        </w:r>
        <w:r w:rsidR="00357DAA">
          <w:rPr>
            <w:noProof/>
            <w:color w:val="auto"/>
            <w:kern w:val="0"/>
            <w:sz w:val="22"/>
            <w:szCs w:val="22"/>
            <w:lang w:val="en-AU" w:eastAsia="en-AU"/>
          </w:rPr>
          <w:tab/>
        </w:r>
        <w:r w:rsidR="00357DAA" w:rsidRPr="008E16A0">
          <w:rPr>
            <w:rStyle w:val="Hyperlink"/>
            <w:noProof/>
          </w:rPr>
          <w:t>Structure Plans and Local Area Plans</w:t>
        </w:r>
        <w:r w:rsidR="00357DAA">
          <w:rPr>
            <w:noProof/>
            <w:webHidden/>
          </w:rPr>
          <w:tab/>
        </w:r>
        <w:r w:rsidR="00357DAA">
          <w:rPr>
            <w:noProof/>
            <w:webHidden/>
          </w:rPr>
          <w:fldChar w:fldCharType="begin"/>
        </w:r>
        <w:r w:rsidR="00357DAA">
          <w:rPr>
            <w:noProof/>
            <w:webHidden/>
          </w:rPr>
          <w:instrText xml:space="preserve"> PAGEREF _Toc506934162 \h </w:instrText>
        </w:r>
        <w:r w:rsidR="00357DAA">
          <w:rPr>
            <w:noProof/>
            <w:webHidden/>
          </w:rPr>
        </w:r>
        <w:r w:rsidR="00357DAA">
          <w:rPr>
            <w:noProof/>
            <w:webHidden/>
          </w:rPr>
          <w:fldChar w:fldCharType="separate"/>
        </w:r>
        <w:r w:rsidR="00357DAA">
          <w:rPr>
            <w:noProof/>
            <w:webHidden/>
          </w:rPr>
          <w:t>33</w:t>
        </w:r>
        <w:r w:rsidR="00357DAA">
          <w:rPr>
            <w:noProof/>
            <w:webHidden/>
          </w:rPr>
          <w:fldChar w:fldCharType="end"/>
        </w:r>
      </w:hyperlink>
    </w:p>
    <w:p w14:paraId="40CC4BB3" w14:textId="7BB072B6" w:rsidR="00357DAA" w:rsidRDefault="00AE2CFC">
      <w:pPr>
        <w:pStyle w:val="TOC2"/>
        <w:rPr>
          <w:noProof/>
          <w:color w:val="auto"/>
          <w:kern w:val="0"/>
          <w:sz w:val="22"/>
          <w:szCs w:val="22"/>
          <w:lang w:val="en-AU" w:eastAsia="en-AU"/>
        </w:rPr>
      </w:pPr>
      <w:hyperlink w:anchor="_Toc506934163" w:history="1">
        <w:r w:rsidR="00357DAA" w:rsidRPr="008E16A0">
          <w:rPr>
            <w:rStyle w:val="Hyperlink"/>
            <w:noProof/>
          </w:rPr>
          <w:t>3.5</w:t>
        </w:r>
        <w:r w:rsidR="00357DAA">
          <w:rPr>
            <w:noProof/>
            <w:color w:val="auto"/>
            <w:kern w:val="0"/>
            <w:sz w:val="22"/>
            <w:szCs w:val="22"/>
            <w:lang w:val="en-AU" w:eastAsia="en-AU"/>
          </w:rPr>
          <w:tab/>
        </w:r>
        <w:r w:rsidR="00357DAA" w:rsidRPr="008E16A0">
          <w:rPr>
            <w:rStyle w:val="Hyperlink"/>
            <w:noProof/>
          </w:rPr>
          <w:t>Other studies and strategic developments</w:t>
        </w:r>
        <w:r w:rsidR="00357DAA">
          <w:rPr>
            <w:noProof/>
            <w:webHidden/>
          </w:rPr>
          <w:tab/>
        </w:r>
        <w:r w:rsidR="00357DAA">
          <w:rPr>
            <w:noProof/>
            <w:webHidden/>
          </w:rPr>
          <w:fldChar w:fldCharType="begin"/>
        </w:r>
        <w:r w:rsidR="00357DAA">
          <w:rPr>
            <w:noProof/>
            <w:webHidden/>
          </w:rPr>
          <w:instrText xml:space="preserve"> PAGEREF _Toc506934163 \h </w:instrText>
        </w:r>
        <w:r w:rsidR="00357DAA">
          <w:rPr>
            <w:noProof/>
            <w:webHidden/>
          </w:rPr>
        </w:r>
        <w:r w:rsidR="00357DAA">
          <w:rPr>
            <w:noProof/>
            <w:webHidden/>
          </w:rPr>
          <w:fldChar w:fldCharType="separate"/>
        </w:r>
        <w:r w:rsidR="00357DAA">
          <w:rPr>
            <w:noProof/>
            <w:webHidden/>
          </w:rPr>
          <w:t>33</w:t>
        </w:r>
        <w:r w:rsidR="00357DAA">
          <w:rPr>
            <w:noProof/>
            <w:webHidden/>
          </w:rPr>
          <w:fldChar w:fldCharType="end"/>
        </w:r>
      </w:hyperlink>
    </w:p>
    <w:p w14:paraId="7880F60E" w14:textId="7AF62E22" w:rsidR="00357DAA" w:rsidRDefault="00AE2CFC">
      <w:pPr>
        <w:pStyle w:val="TOC2"/>
        <w:rPr>
          <w:noProof/>
          <w:color w:val="auto"/>
          <w:kern w:val="0"/>
          <w:sz w:val="22"/>
          <w:szCs w:val="22"/>
          <w:lang w:val="en-AU" w:eastAsia="en-AU"/>
        </w:rPr>
      </w:pPr>
      <w:hyperlink w:anchor="_Toc506934164" w:history="1">
        <w:r w:rsidR="00357DAA" w:rsidRPr="008E16A0">
          <w:rPr>
            <w:rStyle w:val="Hyperlink"/>
            <w:noProof/>
          </w:rPr>
          <w:t>3.6</w:t>
        </w:r>
        <w:r w:rsidR="00357DAA">
          <w:rPr>
            <w:noProof/>
            <w:color w:val="auto"/>
            <w:kern w:val="0"/>
            <w:sz w:val="22"/>
            <w:szCs w:val="22"/>
            <w:lang w:val="en-AU" w:eastAsia="en-AU"/>
          </w:rPr>
          <w:tab/>
        </w:r>
        <w:r w:rsidR="00357DAA" w:rsidRPr="008E16A0">
          <w:rPr>
            <w:rStyle w:val="Hyperlink"/>
            <w:noProof/>
          </w:rPr>
          <w:t>Summary of existing policy and planning gaps</w:t>
        </w:r>
        <w:r w:rsidR="00357DAA">
          <w:rPr>
            <w:noProof/>
            <w:webHidden/>
          </w:rPr>
          <w:tab/>
        </w:r>
        <w:r w:rsidR="00357DAA">
          <w:rPr>
            <w:noProof/>
            <w:webHidden/>
          </w:rPr>
          <w:fldChar w:fldCharType="begin"/>
        </w:r>
        <w:r w:rsidR="00357DAA">
          <w:rPr>
            <w:noProof/>
            <w:webHidden/>
          </w:rPr>
          <w:instrText xml:space="preserve"> PAGEREF _Toc506934164 \h </w:instrText>
        </w:r>
        <w:r w:rsidR="00357DAA">
          <w:rPr>
            <w:noProof/>
            <w:webHidden/>
          </w:rPr>
        </w:r>
        <w:r w:rsidR="00357DAA">
          <w:rPr>
            <w:noProof/>
            <w:webHidden/>
          </w:rPr>
          <w:fldChar w:fldCharType="separate"/>
        </w:r>
        <w:r w:rsidR="00357DAA">
          <w:rPr>
            <w:noProof/>
            <w:webHidden/>
          </w:rPr>
          <w:t>36</w:t>
        </w:r>
        <w:r w:rsidR="00357DAA">
          <w:rPr>
            <w:noProof/>
            <w:webHidden/>
          </w:rPr>
          <w:fldChar w:fldCharType="end"/>
        </w:r>
      </w:hyperlink>
    </w:p>
    <w:p w14:paraId="066C63BC" w14:textId="1FC59262" w:rsidR="00357DAA" w:rsidRDefault="00AE2CFC">
      <w:pPr>
        <w:pStyle w:val="TOC1"/>
        <w:rPr>
          <w:b w:val="0"/>
          <w:caps w:val="0"/>
          <w:color w:val="auto"/>
          <w:kern w:val="0"/>
          <w:sz w:val="22"/>
          <w:szCs w:val="22"/>
          <w:lang w:val="en-AU" w:eastAsia="en-AU"/>
        </w:rPr>
      </w:pPr>
      <w:hyperlink w:anchor="_Toc506934165" w:history="1">
        <w:r w:rsidR="00357DAA" w:rsidRPr="008E16A0">
          <w:rPr>
            <w:rStyle w:val="Hyperlink"/>
          </w:rPr>
          <w:t>4</w:t>
        </w:r>
        <w:r w:rsidR="00357DAA">
          <w:rPr>
            <w:b w:val="0"/>
            <w:caps w:val="0"/>
            <w:color w:val="auto"/>
            <w:kern w:val="0"/>
            <w:sz w:val="22"/>
            <w:szCs w:val="22"/>
            <w:lang w:val="en-AU" w:eastAsia="en-AU"/>
          </w:rPr>
          <w:tab/>
        </w:r>
        <w:r w:rsidR="00357DAA" w:rsidRPr="008E16A0">
          <w:rPr>
            <w:rStyle w:val="Hyperlink"/>
          </w:rPr>
          <w:t>Yarra’s Precincts</w:t>
        </w:r>
        <w:r w:rsidR="00357DAA">
          <w:rPr>
            <w:webHidden/>
          </w:rPr>
          <w:tab/>
        </w:r>
        <w:r w:rsidR="00357DAA">
          <w:rPr>
            <w:webHidden/>
          </w:rPr>
          <w:fldChar w:fldCharType="begin"/>
        </w:r>
        <w:r w:rsidR="00357DAA">
          <w:rPr>
            <w:webHidden/>
          </w:rPr>
          <w:instrText xml:space="preserve"> PAGEREF _Toc506934165 \h </w:instrText>
        </w:r>
        <w:r w:rsidR="00357DAA">
          <w:rPr>
            <w:webHidden/>
          </w:rPr>
        </w:r>
        <w:r w:rsidR="00357DAA">
          <w:rPr>
            <w:webHidden/>
          </w:rPr>
          <w:fldChar w:fldCharType="separate"/>
        </w:r>
        <w:r w:rsidR="00357DAA">
          <w:rPr>
            <w:webHidden/>
          </w:rPr>
          <w:t>37</w:t>
        </w:r>
        <w:r w:rsidR="00357DAA">
          <w:rPr>
            <w:webHidden/>
          </w:rPr>
          <w:fldChar w:fldCharType="end"/>
        </w:r>
      </w:hyperlink>
    </w:p>
    <w:p w14:paraId="073AE576" w14:textId="064791CD" w:rsidR="00357DAA" w:rsidRDefault="00AE2CFC">
      <w:pPr>
        <w:pStyle w:val="TOC2"/>
        <w:rPr>
          <w:noProof/>
          <w:color w:val="auto"/>
          <w:kern w:val="0"/>
          <w:sz w:val="22"/>
          <w:szCs w:val="22"/>
          <w:lang w:val="en-AU" w:eastAsia="en-AU"/>
        </w:rPr>
      </w:pPr>
      <w:hyperlink w:anchor="_Toc506934166" w:history="1">
        <w:r w:rsidR="00357DAA" w:rsidRPr="008E16A0">
          <w:rPr>
            <w:rStyle w:val="Hyperlink"/>
            <w:noProof/>
          </w:rPr>
          <w:t>4.1</w:t>
        </w:r>
        <w:r w:rsidR="00357DAA">
          <w:rPr>
            <w:noProof/>
            <w:color w:val="auto"/>
            <w:kern w:val="0"/>
            <w:sz w:val="22"/>
            <w:szCs w:val="22"/>
            <w:lang w:val="en-AU" w:eastAsia="en-AU"/>
          </w:rPr>
          <w:tab/>
        </w:r>
        <w:r w:rsidR="00357DAA" w:rsidRPr="008E16A0">
          <w:rPr>
            <w:rStyle w:val="Hyperlink"/>
            <w:noProof/>
          </w:rPr>
          <w:t>The distribution of employment activity</w:t>
        </w:r>
        <w:r w:rsidR="00357DAA">
          <w:rPr>
            <w:noProof/>
            <w:webHidden/>
          </w:rPr>
          <w:tab/>
        </w:r>
        <w:r w:rsidR="00357DAA">
          <w:rPr>
            <w:noProof/>
            <w:webHidden/>
          </w:rPr>
          <w:fldChar w:fldCharType="begin"/>
        </w:r>
        <w:r w:rsidR="00357DAA">
          <w:rPr>
            <w:noProof/>
            <w:webHidden/>
          </w:rPr>
          <w:instrText xml:space="preserve"> PAGEREF _Toc506934166 \h </w:instrText>
        </w:r>
        <w:r w:rsidR="00357DAA">
          <w:rPr>
            <w:noProof/>
            <w:webHidden/>
          </w:rPr>
        </w:r>
        <w:r w:rsidR="00357DAA">
          <w:rPr>
            <w:noProof/>
            <w:webHidden/>
          </w:rPr>
          <w:fldChar w:fldCharType="separate"/>
        </w:r>
        <w:r w:rsidR="00357DAA">
          <w:rPr>
            <w:noProof/>
            <w:webHidden/>
          </w:rPr>
          <w:t>37</w:t>
        </w:r>
        <w:r w:rsidR="00357DAA">
          <w:rPr>
            <w:noProof/>
            <w:webHidden/>
          </w:rPr>
          <w:fldChar w:fldCharType="end"/>
        </w:r>
      </w:hyperlink>
    </w:p>
    <w:p w14:paraId="7981A240" w14:textId="159C7975" w:rsidR="00357DAA" w:rsidRDefault="00AE2CFC">
      <w:pPr>
        <w:pStyle w:val="TOC2"/>
        <w:rPr>
          <w:noProof/>
          <w:color w:val="auto"/>
          <w:kern w:val="0"/>
          <w:sz w:val="22"/>
          <w:szCs w:val="22"/>
          <w:lang w:val="en-AU" w:eastAsia="en-AU"/>
        </w:rPr>
      </w:pPr>
      <w:hyperlink w:anchor="_Toc506934167" w:history="1">
        <w:r w:rsidR="00357DAA" w:rsidRPr="008E16A0">
          <w:rPr>
            <w:rStyle w:val="Hyperlink"/>
            <w:noProof/>
          </w:rPr>
          <w:t>4.2</w:t>
        </w:r>
        <w:r w:rsidR="00357DAA">
          <w:rPr>
            <w:noProof/>
            <w:color w:val="auto"/>
            <w:kern w:val="0"/>
            <w:sz w:val="22"/>
            <w:szCs w:val="22"/>
            <w:lang w:val="en-AU" w:eastAsia="en-AU"/>
          </w:rPr>
          <w:tab/>
        </w:r>
        <w:r w:rsidR="00357DAA" w:rsidRPr="008E16A0">
          <w:rPr>
            <w:rStyle w:val="Hyperlink"/>
            <w:noProof/>
          </w:rPr>
          <w:t>Defining and understanding the diverse precincts of Yarra</w:t>
        </w:r>
        <w:r w:rsidR="00357DAA">
          <w:rPr>
            <w:noProof/>
            <w:webHidden/>
          </w:rPr>
          <w:tab/>
        </w:r>
        <w:r w:rsidR="00357DAA">
          <w:rPr>
            <w:noProof/>
            <w:webHidden/>
          </w:rPr>
          <w:fldChar w:fldCharType="begin"/>
        </w:r>
        <w:r w:rsidR="00357DAA">
          <w:rPr>
            <w:noProof/>
            <w:webHidden/>
          </w:rPr>
          <w:instrText xml:space="preserve"> PAGEREF _Toc506934167 \h </w:instrText>
        </w:r>
        <w:r w:rsidR="00357DAA">
          <w:rPr>
            <w:noProof/>
            <w:webHidden/>
          </w:rPr>
        </w:r>
        <w:r w:rsidR="00357DAA">
          <w:rPr>
            <w:noProof/>
            <w:webHidden/>
          </w:rPr>
          <w:fldChar w:fldCharType="separate"/>
        </w:r>
        <w:r w:rsidR="00357DAA">
          <w:rPr>
            <w:noProof/>
            <w:webHidden/>
          </w:rPr>
          <w:t>38</w:t>
        </w:r>
        <w:r w:rsidR="00357DAA">
          <w:rPr>
            <w:noProof/>
            <w:webHidden/>
          </w:rPr>
          <w:fldChar w:fldCharType="end"/>
        </w:r>
      </w:hyperlink>
    </w:p>
    <w:p w14:paraId="7D3A6EE7" w14:textId="0EEC6548" w:rsidR="00357DAA" w:rsidRDefault="00AE2CFC">
      <w:pPr>
        <w:pStyle w:val="TOC2"/>
        <w:rPr>
          <w:noProof/>
          <w:color w:val="auto"/>
          <w:kern w:val="0"/>
          <w:sz w:val="22"/>
          <w:szCs w:val="22"/>
          <w:lang w:val="en-AU" w:eastAsia="en-AU"/>
        </w:rPr>
      </w:pPr>
      <w:hyperlink w:anchor="_Toc506934168" w:history="1">
        <w:r w:rsidR="00357DAA" w:rsidRPr="008E16A0">
          <w:rPr>
            <w:rStyle w:val="Hyperlink"/>
            <w:noProof/>
          </w:rPr>
          <w:t>4.3</w:t>
        </w:r>
        <w:r w:rsidR="00357DAA">
          <w:rPr>
            <w:noProof/>
            <w:color w:val="auto"/>
            <w:kern w:val="0"/>
            <w:sz w:val="22"/>
            <w:szCs w:val="22"/>
            <w:lang w:val="en-AU" w:eastAsia="en-AU"/>
          </w:rPr>
          <w:tab/>
        </w:r>
        <w:r w:rsidR="00357DAA" w:rsidRPr="008E16A0">
          <w:rPr>
            <w:rStyle w:val="Hyperlink"/>
            <w:noProof/>
          </w:rPr>
          <w:t>Assessing employment floor space capacity</w:t>
        </w:r>
        <w:r w:rsidR="00357DAA">
          <w:rPr>
            <w:noProof/>
            <w:webHidden/>
          </w:rPr>
          <w:tab/>
        </w:r>
        <w:r w:rsidR="00357DAA">
          <w:rPr>
            <w:noProof/>
            <w:webHidden/>
          </w:rPr>
          <w:fldChar w:fldCharType="begin"/>
        </w:r>
        <w:r w:rsidR="00357DAA">
          <w:rPr>
            <w:noProof/>
            <w:webHidden/>
          </w:rPr>
          <w:instrText xml:space="preserve"> PAGEREF _Toc506934168 \h </w:instrText>
        </w:r>
        <w:r w:rsidR="00357DAA">
          <w:rPr>
            <w:noProof/>
            <w:webHidden/>
          </w:rPr>
        </w:r>
        <w:r w:rsidR="00357DAA">
          <w:rPr>
            <w:noProof/>
            <w:webHidden/>
          </w:rPr>
          <w:fldChar w:fldCharType="separate"/>
        </w:r>
        <w:r w:rsidR="00357DAA">
          <w:rPr>
            <w:noProof/>
            <w:webHidden/>
          </w:rPr>
          <w:t>42</w:t>
        </w:r>
        <w:r w:rsidR="00357DAA">
          <w:rPr>
            <w:noProof/>
            <w:webHidden/>
          </w:rPr>
          <w:fldChar w:fldCharType="end"/>
        </w:r>
      </w:hyperlink>
    </w:p>
    <w:p w14:paraId="45BD8549" w14:textId="66A501DB" w:rsidR="00357DAA" w:rsidRDefault="00AE2CFC">
      <w:pPr>
        <w:pStyle w:val="TOC2"/>
        <w:rPr>
          <w:noProof/>
          <w:color w:val="auto"/>
          <w:kern w:val="0"/>
          <w:sz w:val="22"/>
          <w:szCs w:val="22"/>
          <w:lang w:val="en-AU" w:eastAsia="en-AU"/>
        </w:rPr>
      </w:pPr>
      <w:hyperlink w:anchor="_Toc506934169" w:history="1">
        <w:r w:rsidR="00357DAA" w:rsidRPr="008E16A0">
          <w:rPr>
            <w:rStyle w:val="Hyperlink"/>
            <w:noProof/>
          </w:rPr>
          <w:t>4.4</w:t>
        </w:r>
        <w:r w:rsidR="00357DAA">
          <w:rPr>
            <w:noProof/>
            <w:color w:val="auto"/>
            <w:kern w:val="0"/>
            <w:sz w:val="22"/>
            <w:szCs w:val="22"/>
            <w:lang w:val="en-AU" w:eastAsia="en-AU"/>
          </w:rPr>
          <w:tab/>
        </w:r>
        <w:r w:rsidR="00357DAA" w:rsidRPr="008E16A0">
          <w:rPr>
            <w:rStyle w:val="Hyperlink"/>
            <w:noProof/>
          </w:rPr>
          <w:t>Alignment of employment floor space demand with capacity</w:t>
        </w:r>
        <w:r w:rsidR="00357DAA">
          <w:rPr>
            <w:noProof/>
            <w:webHidden/>
          </w:rPr>
          <w:tab/>
        </w:r>
        <w:r w:rsidR="00357DAA">
          <w:rPr>
            <w:noProof/>
            <w:webHidden/>
          </w:rPr>
          <w:fldChar w:fldCharType="begin"/>
        </w:r>
        <w:r w:rsidR="00357DAA">
          <w:rPr>
            <w:noProof/>
            <w:webHidden/>
          </w:rPr>
          <w:instrText xml:space="preserve"> PAGEREF _Toc506934169 \h </w:instrText>
        </w:r>
        <w:r w:rsidR="00357DAA">
          <w:rPr>
            <w:noProof/>
            <w:webHidden/>
          </w:rPr>
        </w:r>
        <w:r w:rsidR="00357DAA">
          <w:rPr>
            <w:noProof/>
            <w:webHidden/>
          </w:rPr>
          <w:fldChar w:fldCharType="separate"/>
        </w:r>
        <w:r w:rsidR="00357DAA">
          <w:rPr>
            <w:noProof/>
            <w:webHidden/>
          </w:rPr>
          <w:t>44</w:t>
        </w:r>
        <w:r w:rsidR="00357DAA">
          <w:rPr>
            <w:noProof/>
            <w:webHidden/>
          </w:rPr>
          <w:fldChar w:fldCharType="end"/>
        </w:r>
      </w:hyperlink>
    </w:p>
    <w:p w14:paraId="12AF149E" w14:textId="482814D4" w:rsidR="00357DAA" w:rsidRDefault="00AE2CFC">
      <w:pPr>
        <w:pStyle w:val="TOC2"/>
        <w:rPr>
          <w:noProof/>
          <w:color w:val="auto"/>
          <w:kern w:val="0"/>
          <w:sz w:val="22"/>
          <w:szCs w:val="22"/>
          <w:lang w:val="en-AU" w:eastAsia="en-AU"/>
        </w:rPr>
      </w:pPr>
      <w:hyperlink w:anchor="_Toc506934170" w:history="1">
        <w:r w:rsidR="00357DAA" w:rsidRPr="008E16A0">
          <w:rPr>
            <w:rStyle w:val="Hyperlink"/>
            <w:noProof/>
          </w:rPr>
          <w:t>4.5</w:t>
        </w:r>
        <w:r w:rsidR="00357DAA">
          <w:rPr>
            <w:noProof/>
            <w:color w:val="auto"/>
            <w:kern w:val="0"/>
            <w:sz w:val="22"/>
            <w:szCs w:val="22"/>
            <w:lang w:val="en-AU" w:eastAsia="en-AU"/>
          </w:rPr>
          <w:tab/>
        </w:r>
        <w:r w:rsidR="00357DAA" w:rsidRPr="008E16A0">
          <w:rPr>
            <w:rStyle w:val="Hyperlink"/>
            <w:noProof/>
          </w:rPr>
          <w:t>Summary: floor space demand and capacity analysis</w:t>
        </w:r>
        <w:r w:rsidR="00357DAA">
          <w:rPr>
            <w:noProof/>
            <w:webHidden/>
          </w:rPr>
          <w:tab/>
        </w:r>
        <w:r w:rsidR="00357DAA">
          <w:rPr>
            <w:noProof/>
            <w:webHidden/>
          </w:rPr>
          <w:fldChar w:fldCharType="begin"/>
        </w:r>
        <w:r w:rsidR="00357DAA">
          <w:rPr>
            <w:noProof/>
            <w:webHidden/>
          </w:rPr>
          <w:instrText xml:space="preserve"> PAGEREF _Toc506934170 \h </w:instrText>
        </w:r>
        <w:r w:rsidR="00357DAA">
          <w:rPr>
            <w:noProof/>
            <w:webHidden/>
          </w:rPr>
        </w:r>
        <w:r w:rsidR="00357DAA">
          <w:rPr>
            <w:noProof/>
            <w:webHidden/>
          </w:rPr>
          <w:fldChar w:fldCharType="separate"/>
        </w:r>
        <w:r w:rsidR="00357DAA">
          <w:rPr>
            <w:noProof/>
            <w:webHidden/>
          </w:rPr>
          <w:t>51</w:t>
        </w:r>
        <w:r w:rsidR="00357DAA">
          <w:rPr>
            <w:noProof/>
            <w:webHidden/>
          </w:rPr>
          <w:fldChar w:fldCharType="end"/>
        </w:r>
      </w:hyperlink>
    </w:p>
    <w:p w14:paraId="61B6B5BB" w14:textId="4A240670" w:rsidR="00357DAA" w:rsidRDefault="00AE2CFC">
      <w:pPr>
        <w:pStyle w:val="TOC1"/>
        <w:rPr>
          <w:b w:val="0"/>
          <w:caps w:val="0"/>
          <w:color w:val="auto"/>
          <w:kern w:val="0"/>
          <w:sz w:val="22"/>
          <w:szCs w:val="22"/>
          <w:lang w:val="en-AU" w:eastAsia="en-AU"/>
        </w:rPr>
      </w:pPr>
      <w:hyperlink w:anchor="_Toc506934171" w:history="1">
        <w:r w:rsidR="00357DAA" w:rsidRPr="008E16A0">
          <w:rPr>
            <w:rStyle w:val="Hyperlink"/>
          </w:rPr>
          <w:t>5</w:t>
        </w:r>
        <w:r w:rsidR="00357DAA">
          <w:rPr>
            <w:b w:val="0"/>
            <w:caps w:val="0"/>
            <w:color w:val="auto"/>
            <w:kern w:val="0"/>
            <w:sz w:val="22"/>
            <w:szCs w:val="22"/>
            <w:lang w:val="en-AU" w:eastAsia="en-AU"/>
          </w:rPr>
          <w:tab/>
        </w:r>
        <w:r w:rsidR="00357DAA" w:rsidRPr="008E16A0">
          <w:rPr>
            <w:rStyle w:val="Hyperlink"/>
          </w:rPr>
          <w:t>Spatial strategy</w:t>
        </w:r>
        <w:r w:rsidR="00357DAA">
          <w:rPr>
            <w:webHidden/>
          </w:rPr>
          <w:tab/>
        </w:r>
        <w:r w:rsidR="00357DAA">
          <w:rPr>
            <w:webHidden/>
          </w:rPr>
          <w:fldChar w:fldCharType="begin"/>
        </w:r>
        <w:r w:rsidR="00357DAA">
          <w:rPr>
            <w:webHidden/>
          </w:rPr>
          <w:instrText xml:space="preserve"> PAGEREF _Toc506934171 \h </w:instrText>
        </w:r>
        <w:r w:rsidR="00357DAA">
          <w:rPr>
            <w:webHidden/>
          </w:rPr>
        </w:r>
        <w:r w:rsidR="00357DAA">
          <w:rPr>
            <w:webHidden/>
          </w:rPr>
          <w:fldChar w:fldCharType="separate"/>
        </w:r>
        <w:r w:rsidR="00357DAA">
          <w:rPr>
            <w:webHidden/>
          </w:rPr>
          <w:t>53</w:t>
        </w:r>
        <w:r w:rsidR="00357DAA">
          <w:rPr>
            <w:webHidden/>
          </w:rPr>
          <w:fldChar w:fldCharType="end"/>
        </w:r>
      </w:hyperlink>
    </w:p>
    <w:p w14:paraId="3966B9F3" w14:textId="124C9D6D" w:rsidR="00357DAA" w:rsidRDefault="00AE2CFC">
      <w:pPr>
        <w:pStyle w:val="TOC2"/>
        <w:rPr>
          <w:noProof/>
          <w:color w:val="auto"/>
          <w:kern w:val="0"/>
          <w:sz w:val="22"/>
          <w:szCs w:val="22"/>
          <w:lang w:val="en-AU" w:eastAsia="en-AU"/>
        </w:rPr>
      </w:pPr>
      <w:hyperlink w:anchor="_Toc506934172" w:history="1">
        <w:r w:rsidR="00357DAA" w:rsidRPr="008E16A0">
          <w:rPr>
            <w:rStyle w:val="Hyperlink"/>
            <w:noProof/>
          </w:rPr>
          <w:t>5.1</w:t>
        </w:r>
        <w:r w:rsidR="00357DAA">
          <w:rPr>
            <w:noProof/>
            <w:color w:val="auto"/>
            <w:kern w:val="0"/>
            <w:sz w:val="22"/>
            <w:szCs w:val="22"/>
            <w:lang w:val="en-AU" w:eastAsia="en-AU"/>
          </w:rPr>
          <w:tab/>
        </w:r>
        <w:r w:rsidR="00357DAA" w:rsidRPr="008E16A0">
          <w:rPr>
            <w:rStyle w:val="Hyperlink"/>
            <w:noProof/>
          </w:rPr>
          <w:t>Approach</w:t>
        </w:r>
        <w:r w:rsidR="00357DAA">
          <w:rPr>
            <w:noProof/>
            <w:webHidden/>
          </w:rPr>
          <w:tab/>
        </w:r>
        <w:r w:rsidR="00357DAA">
          <w:rPr>
            <w:noProof/>
            <w:webHidden/>
          </w:rPr>
          <w:fldChar w:fldCharType="begin"/>
        </w:r>
        <w:r w:rsidR="00357DAA">
          <w:rPr>
            <w:noProof/>
            <w:webHidden/>
          </w:rPr>
          <w:instrText xml:space="preserve"> PAGEREF _Toc506934172 \h </w:instrText>
        </w:r>
        <w:r w:rsidR="00357DAA">
          <w:rPr>
            <w:noProof/>
            <w:webHidden/>
          </w:rPr>
        </w:r>
        <w:r w:rsidR="00357DAA">
          <w:rPr>
            <w:noProof/>
            <w:webHidden/>
          </w:rPr>
          <w:fldChar w:fldCharType="separate"/>
        </w:r>
        <w:r w:rsidR="00357DAA">
          <w:rPr>
            <w:noProof/>
            <w:webHidden/>
          </w:rPr>
          <w:t>53</w:t>
        </w:r>
        <w:r w:rsidR="00357DAA">
          <w:rPr>
            <w:noProof/>
            <w:webHidden/>
          </w:rPr>
          <w:fldChar w:fldCharType="end"/>
        </w:r>
      </w:hyperlink>
    </w:p>
    <w:p w14:paraId="34F87226" w14:textId="02BF6C40" w:rsidR="00357DAA" w:rsidRDefault="00AE2CFC">
      <w:pPr>
        <w:pStyle w:val="TOC2"/>
        <w:rPr>
          <w:noProof/>
          <w:color w:val="auto"/>
          <w:kern w:val="0"/>
          <w:sz w:val="22"/>
          <w:szCs w:val="22"/>
          <w:lang w:val="en-AU" w:eastAsia="en-AU"/>
        </w:rPr>
      </w:pPr>
      <w:hyperlink w:anchor="_Toc506934173" w:history="1">
        <w:r w:rsidR="00357DAA" w:rsidRPr="008E16A0">
          <w:rPr>
            <w:rStyle w:val="Hyperlink"/>
            <w:noProof/>
          </w:rPr>
          <w:t>5.2</w:t>
        </w:r>
        <w:r w:rsidR="00357DAA">
          <w:rPr>
            <w:noProof/>
            <w:color w:val="auto"/>
            <w:kern w:val="0"/>
            <w:sz w:val="22"/>
            <w:szCs w:val="22"/>
            <w:lang w:val="en-AU" w:eastAsia="en-AU"/>
          </w:rPr>
          <w:tab/>
        </w:r>
        <w:r w:rsidR="00357DAA" w:rsidRPr="008E16A0">
          <w:rPr>
            <w:rStyle w:val="Hyperlink"/>
            <w:noProof/>
          </w:rPr>
          <w:t>Vision and objectives for Yarra’s employment lands</w:t>
        </w:r>
        <w:r w:rsidR="00357DAA">
          <w:rPr>
            <w:noProof/>
            <w:webHidden/>
          </w:rPr>
          <w:tab/>
        </w:r>
        <w:r w:rsidR="00357DAA">
          <w:rPr>
            <w:noProof/>
            <w:webHidden/>
          </w:rPr>
          <w:fldChar w:fldCharType="begin"/>
        </w:r>
        <w:r w:rsidR="00357DAA">
          <w:rPr>
            <w:noProof/>
            <w:webHidden/>
          </w:rPr>
          <w:instrText xml:space="preserve"> PAGEREF _Toc506934173 \h </w:instrText>
        </w:r>
        <w:r w:rsidR="00357DAA">
          <w:rPr>
            <w:noProof/>
            <w:webHidden/>
          </w:rPr>
        </w:r>
        <w:r w:rsidR="00357DAA">
          <w:rPr>
            <w:noProof/>
            <w:webHidden/>
          </w:rPr>
          <w:fldChar w:fldCharType="separate"/>
        </w:r>
        <w:r w:rsidR="00357DAA">
          <w:rPr>
            <w:noProof/>
            <w:webHidden/>
          </w:rPr>
          <w:t>53</w:t>
        </w:r>
        <w:r w:rsidR="00357DAA">
          <w:rPr>
            <w:noProof/>
            <w:webHidden/>
          </w:rPr>
          <w:fldChar w:fldCharType="end"/>
        </w:r>
      </w:hyperlink>
    </w:p>
    <w:p w14:paraId="3A3FF199" w14:textId="496F5EF1" w:rsidR="00357DAA" w:rsidRDefault="00AE2CFC">
      <w:pPr>
        <w:pStyle w:val="TOC2"/>
        <w:rPr>
          <w:noProof/>
          <w:color w:val="auto"/>
          <w:kern w:val="0"/>
          <w:sz w:val="22"/>
          <w:szCs w:val="22"/>
          <w:lang w:val="en-AU" w:eastAsia="en-AU"/>
        </w:rPr>
      </w:pPr>
      <w:hyperlink w:anchor="_Toc506934174" w:history="1">
        <w:r w:rsidR="00357DAA" w:rsidRPr="008E16A0">
          <w:rPr>
            <w:rStyle w:val="Hyperlink"/>
            <w:noProof/>
          </w:rPr>
          <w:t>5.3</w:t>
        </w:r>
        <w:r w:rsidR="00357DAA">
          <w:rPr>
            <w:noProof/>
            <w:color w:val="auto"/>
            <w:kern w:val="0"/>
            <w:sz w:val="22"/>
            <w:szCs w:val="22"/>
            <w:lang w:val="en-AU" w:eastAsia="en-AU"/>
          </w:rPr>
          <w:tab/>
        </w:r>
        <w:r w:rsidR="00357DAA" w:rsidRPr="008E16A0">
          <w:rPr>
            <w:rStyle w:val="Hyperlink"/>
            <w:noProof/>
          </w:rPr>
          <w:t>Strategies</w:t>
        </w:r>
        <w:r w:rsidR="00357DAA">
          <w:rPr>
            <w:noProof/>
            <w:webHidden/>
          </w:rPr>
          <w:tab/>
        </w:r>
        <w:r w:rsidR="00357DAA">
          <w:rPr>
            <w:noProof/>
            <w:webHidden/>
          </w:rPr>
          <w:fldChar w:fldCharType="begin"/>
        </w:r>
        <w:r w:rsidR="00357DAA">
          <w:rPr>
            <w:noProof/>
            <w:webHidden/>
          </w:rPr>
          <w:instrText xml:space="preserve"> PAGEREF _Toc506934174 \h </w:instrText>
        </w:r>
        <w:r w:rsidR="00357DAA">
          <w:rPr>
            <w:noProof/>
            <w:webHidden/>
          </w:rPr>
        </w:r>
        <w:r w:rsidR="00357DAA">
          <w:rPr>
            <w:noProof/>
            <w:webHidden/>
          </w:rPr>
          <w:fldChar w:fldCharType="separate"/>
        </w:r>
        <w:r w:rsidR="00357DAA">
          <w:rPr>
            <w:noProof/>
            <w:webHidden/>
          </w:rPr>
          <w:t>54</w:t>
        </w:r>
        <w:r w:rsidR="00357DAA">
          <w:rPr>
            <w:noProof/>
            <w:webHidden/>
          </w:rPr>
          <w:fldChar w:fldCharType="end"/>
        </w:r>
      </w:hyperlink>
    </w:p>
    <w:p w14:paraId="42245399" w14:textId="3BBB3814" w:rsidR="00357DAA" w:rsidRDefault="00AE2CFC">
      <w:pPr>
        <w:pStyle w:val="TOC2"/>
        <w:rPr>
          <w:noProof/>
          <w:color w:val="auto"/>
          <w:kern w:val="0"/>
          <w:sz w:val="22"/>
          <w:szCs w:val="22"/>
          <w:lang w:val="en-AU" w:eastAsia="en-AU"/>
        </w:rPr>
      </w:pPr>
      <w:hyperlink w:anchor="_Toc506934175" w:history="1">
        <w:r w:rsidR="00357DAA" w:rsidRPr="008E16A0">
          <w:rPr>
            <w:rStyle w:val="Hyperlink"/>
            <w:noProof/>
          </w:rPr>
          <w:t>5.4</w:t>
        </w:r>
        <w:r w:rsidR="00357DAA">
          <w:rPr>
            <w:noProof/>
            <w:color w:val="auto"/>
            <w:kern w:val="0"/>
            <w:sz w:val="22"/>
            <w:szCs w:val="22"/>
            <w:lang w:val="en-AU" w:eastAsia="en-AU"/>
          </w:rPr>
          <w:tab/>
        </w:r>
        <w:r w:rsidR="00357DAA" w:rsidRPr="008E16A0">
          <w:rPr>
            <w:rStyle w:val="Hyperlink"/>
            <w:noProof/>
          </w:rPr>
          <w:t>Strategy 1: Support employment growth in Activity Centres</w:t>
        </w:r>
        <w:r w:rsidR="00357DAA">
          <w:rPr>
            <w:noProof/>
            <w:webHidden/>
          </w:rPr>
          <w:tab/>
        </w:r>
        <w:r w:rsidR="00357DAA">
          <w:rPr>
            <w:noProof/>
            <w:webHidden/>
          </w:rPr>
          <w:fldChar w:fldCharType="begin"/>
        </w:r>
        <w:r w:rsidR="00357DAA">
          <w:rPr>
            <w:noProof/>
            <w:webHidden/>
          </w:rPr>
          <w:instrText xml:space="preserve"> PAGEREF _Toc506934175 \h </w:instrText>
        </w:r>
        <w:r w:rsidR="00357DAA">
          <w:rPr>
            <w:noProof/>
            <w:webHidden/>
          </w:rPr>
        </w:r>
        <w:r w:rsidR="00357DAA">
          <w:rPr>
            <w:noProof/>
            <w:webHidden/>
          </w:rPr>
          <w:fldChar w:fldCharType="separate"/>
        </w:r>
        <w:r w:rsidR="00357DAA">
          <w:rPr>
            <w:noProof/>
            <w:webHidden/>
          </w:rPr>
          <w:t>56</w:t>
        </w:r>
        <w:r w:rsidR="00357DAA">
          <w:rPr>
            <w:noProof/>
            <w:webHidden/>
          </w:rPr>
          <w:fldChar w:fldCharType="end"/>
        </w:r>
      </w:hyperlink>
    </w:p>
    <w:p w14:paraId="06A7E655" w14:textId="64D5A774" w:rsidR="00357DAA" w:rsidRDefault="00AE2CFC">
      <w:pPr>
        <w:pStyle w:val="TOC2"/>
        <w:rPr>
          <w:noProof/>
          <w:color w:val="auto"/>
          <w:kern w:val="0"/>
          <w:sz w:val="22"/>
          <w:szCs w:val="22"/>
          <w:lang w:val="en-AU" w:eastAsia="en-AU"/>
        </w:rPr>
      </w:pPr>
      <w:hyperlink w:anchor="_Toc506934176" w:history="1">
        <w:r w:rsidR="00357DAA" w:rsidRPr="008E16A0">
          <w:rPr>
            <w:rStyle w:val="Hyperlink"/>
            <w:noProof/>
          </w:rPr>
          <w:t>5.5</w:t>
        </w:r>
        <w:r w:rsidR="00357DAA">
          <w:rPr>
            <w:noProof/>
            <w:color w:val="auto"/>
            <w:kern w:val="0"/>
            <w:sz w:val="22"/>
            <w:szCs w:val="22"/>
            <w:lang w:val="en-AU" w:eastAsia="en-AU"/>
          </w:rPr>
          <w:tab/>
        </w:r>
        <w:r w:rsidR="00357DAA" w:rsidRPr="008E16A0">
          <w:rPr>
            <w:rStyle w:val="Hyperlink"/>
            <w:noProof/>
          </w:rPr>
          <w:t>Strategy 2: Retain and grow Yarra’s Major Employment Precincts</w:t>
        </w:r>
        <w:r w:rsidR="00357DAA">
          <w:rPr>
            <w:noProof/>
            <w:webHidden/>
          </w:rPr>
          <w:tab/>
        </w:r>
        <w:r w:rsidR="00357DAA">
          <w:rPr>
            <w:noProof/>
            <w:webHidden/>
          </w:rPr>
          <w:fldChar w:fldCharType="begin"/>
        </w:r>
        <w:r w:rsidR="00357DAA">
          <w:rPr>
            <w:noProof/>
            <w:webHidden/>
          </w:rPr>
          <w:instrText xml:space="preserve"> PAGEREF _Toc506934176 \h </w:instrText>
        </w:r>
        <w:r w:rsidR="00357DAA">
          <w:rPr>
            <w:noProof/>
            <w:webHidden/>
          </w:rPr>
        </w:r>
        <w:r w:rsidR="00357DAA">
          <w:rPr>
            <w:noProof/>
            <w:webHidden/>
          </w:rPr>
          <w:fldChar w:fldCharType="separate"/>
        </w:r>
        <w:r w:rsidR="00357DAA">
          <w:rPr>
            <w:noProof/>
            <w:webHidden/>
          </w:rPr>
          <w:t>58</w:t>
        </w:r>
        <w:r w:rsidR="00357DAA">
          <w:rPr>
            <w:noProof/>
            <w:webHidden/>
          </w:rPr>
          <w:fldChar w:fldCharType="end"/>
        </w:r>
      </w:hyperlink>
    </w:p>
    <w:p w14:paraId="723C04DF" w14:textId="0F36EC93" w:rsidR="00357DAA" w:rsidRDefault="00AE2CFC">
      <w:pPr>
        <w:pStyle w:val="TOC2"/>
        <w:rPr>
          <w:noProof/>
          <w:color w:val="auto"/>
          <w:kern w:val="0"/>
          <w:sz w:val="22"/>
          <w:szCs w:val="22"/>
          <w:lang w:val="en-AU" w:eastAsia="en-AU"/>
        </w:rPr>
      </w:pPr>
      <w:hyperlink w:anchor="_Toc506934177" w:history="1">
        <w:r w:rsidR="00357DAA" w:rsidRPr="008E16A0">
          <w:rPr>
            <w:rStyle w:val="Hyperlink"/>
            <w:noProof/>
          </w:rPr>
          <w:t>5.6</w:t>
        </w:r>
        <w:r w:rsidR="00357DAA">
          <w:rPr>
            <w:noProof/>
            <w:color w:val="auto"/>
            <w:kern w:val="0"/>
            <w:sz w:val="22"/>
            <w:szCs w:val="22"/>
            <w:lang w:val="en-AU" w:eastAsia="en-AU"/>
          </w:rPr>
          <w:tab/>
        </w:r>
        <w:r w:rsidR="00357DAA" w:rsidRPr="008E16A0">
          <w:rPr>
            <w:rStyle w:val="Hyperlink"/>
            <w:noProof/>
          </w:rPr>
          <w:t>Strategy 3: Identify preferred locations for housing growth</w:t>
        </w:r>
        <w:r w:rsidR="00357DAA">
          <w:rPr>
            <w:noProof/>
            <w:webHidden/>
          </w:rPr>
          <w:tab/>
        </w:r>
        <w:r w:rsidR="00357DAA">
          <w:rPr>
            <w:noProof/>
            <w:webHidden/>
          </w:rPr>
          <w:fldChar w:fldCharType="begin"/>
        </w:r>
        <w:r w:rsidR="00357DAA">
          <w:rPr>
            <w:noProof/>
            <w:webHidden/>
          </w:rPr>
          <w:instrText xml:space="preserve"> PAGEREF _Toc506934177 \h </w:instrText>
        </w:r>
        <w:r w:rsidR="00357DAA">
          <w:rPr>
            <w:noProof/>
            <w:webHidden/>
          </w:rPr>
        </w:r>
        <w:r w:rsidR="00357DAA">
          <w:rPr>
            <w:noProof/>
            <w:webHidden/>
          </w:rPr>
          <w:fldChar w:fldCharType="separate"/>
        </w:r>
        <w:r w:rsidR="00357DAA">
          <w:rPr>
            <w:noProof/>
            <w:webHidden/>
          </w:rPr>
          <w:t>61</w:t>
        </w:r>
        <w:r w:rsidR="00357DAA">
          <w:rPr>
            <w:noProof/>
            <w:webHidden/>
          </w:rPr>
          <w:fldChar w:fldCharType="end"/>
        </w:r>
      </w:hyperlink>
    </w:p>
    <w:p w14:paraId="0393CF7C" w14:textId="2F4DD6EE" w:rsidR="00357DAA" w:rsidRDefault="00AE2CFC">
      <w:pPr>
        <w:pStyle w:val="TOC2"/>
        <w:rPr>
          <w:noProof/>
          <w:color w:val="auto"/>
          <w:kern w:val="0"/>
          <w:sz w:val="22"/>
          <w:szCs w:val="22"/>
          <w:lang w:val="en-AU" w:eastAsia="en-AU"/>
        </w:rPr>
      </w:pPr>
      <w:hyperlink w:anchor="_Toc506934178" w:history="1">
        <w:r w:rsidR="00357DAA" w:rsidRPr="008E16A0">
          <w:rPr>
            <w:rStyle w:val="Hyperlink"/>
            <w:noProof/>
          </w:rPr>
          <w:t>5.7</w:t>
        </w:r>
        <w:r w:rsidR="00357DAA">
          <w:rPr>
            <w:noProof/>
            <w:color w:val="auto"/>
            <w:kern w:val="0"/>
            <w:sz w:val="22"/>
            <w:szCs w:val="22"/>
            <w:lang w:val="en-AU" w:eastAsia="en-AU"/>
          </w:rPr>
          <w:tab/>
        </w:r>
        <w:r w:rsidR="00357DAA" w:rsidRPr="008E16A0">
          <w:rPr>
            <w:rStyle w:val="Hyperlink"/>
            <w:noProof/>
          </w:rPr>
          <w:t>Strategy 4: Support the expansion of health related employment and services in Yarra’s health precincts</w:t>
        </w:r>
        <w:r w:rsidR="00357DAA">
          <w:rPr>
            <w:noProof/>
            <w:webHidden/>
          </w:rPr>
          <w:tab/>
        </w:r>
        <w:r w:rsidR="00357DAA">
          <w:rPr>
            <w:noProof/>
            <w:webHidden/>
          </w:rPr>
          <w:fldChar w:fldCharType="begin"/>
        </w:r>
        <w:r w:rsidR="00357DAA">
          <w:rPr>
            <w:noProof/>
            <w:webHidden/>
          </w:rPr>
          <w:instrText xml:space="preserve"> PAGEREF _Toc506934178 \h </w:instrText>
        </w:r>
        <w:r w:rsidR="00357DAA">
          <w:rPr>
            <w:noProof/>
            <w:webHidden/>
          </w:rPr>
        </w:r>
        <w:r w:rsidR="00357DAA">
          <w:rPr>
            <w:noProof/>
            <w:webHidden/>
          </w:rPr>
          <w:fldChar w:fldCharType="separate"/>
        </w:r>
        <w:r w:rsidR="00357DAA">
          <w:rPr>
            <w:noProof/>
            <w:webHidden/>
          </w:rPr>
          <w:t>61</w:t>
        </w:r>
        <w:r w:rsidR="00357DAA">
          <w:rPr>
            <w:noProof/>
            <w:webHidden/>
          </w:rPr>
          <w:fldChar w:fldCharType="end"/>
        </w:r>
      </w:hyperlink>
    </w:p>
    <w:p w14:paraId="588B6DE2" w14:textId="2BC3BBAF" w:rsidR="00357DAA" w:rsidRDefault="00AE2CFC">
      <w:pPr>
        <w:pStyle w:val="TOC2"/>
        <w:rPr>
          <w:noProof/>
          <w:color w:val="auto"/>
          <w:kern w:val="0"/>
          <w:sz w:val="22"/>
          <w:szCs w:val="22"/>
          <w:lang w:val="en-AU" w:eastAsia="en-AU"/>
        </w:rPr>
      </w:pPr>
      <w:hyperlink w:anchor="_Toc506934179" w:history="1">
        <w:r w:rsidR="00357DAA" w:rsidRPr="008E16A0">
          <w:rPr>
            <w:rStyle w:val="Hyperlink"/>
            <w:noProof/>
          </w:rPr>
          <w:t>5.8</w:t>
        </w:r>
        <w:r w:rsidR="00357DAA">
          <w:rPr>
            <w:noProof/>
            <w:color w:val="auto"/>
            <w:kern w:val="0"/>
            <w:sz w:val="22"/>
            <w:szCs w:val="22"/>
            <w:lang w:val="en-AU" w:eastAsia="en-AU"/>
          </w:rPr>
          <w:tab/>
        </w:r>
        <w:r w:rsidR="00357DAA" w:rsidRPr="008E16A0">
          <w:rPr>
            <w:rStyle w:val="Hyperlink"/>
            <w:noProof/>
          </w:rPr>
          <w:t>Strategy 5: Retain other C2 zoned precincts (unless strategic planning support change)</w:t>
        </w:r>
        <w:r w:rsidR="00357DAA">
          <w:rPr>
            <w:noProof/>
            <w:webHidden/>
          </w:rPr>
          <w:tab/>
        </w:r>
        <w:r w:rsidR="00357DAA">
          <w:rPr>
            <w:noProof/>
            <w:webHidden/>
          </w:rPr>
          <w:fldChar w:fldCharType="begin"/>
        </w:r>
        <w:r w:rsidR="00357DAA">
          <w:rPr>
            <w:noProof/>
            <w:webHidden/>
          </w:rPr>
          <w:instrText xml:space="preserve"> PAGEREF _Toc506934179 \h </w:instrText>
        </w:r>
        <w:r w:rsidR="00357DAA">
          <w:rPr>
            <w:noProof/>
            <w:webHidden/>
          </w:rPr>
        </w:r>
        <w:r w:rsidR="00357DAA">
          <w:rPr>
            <w:noProof/>
            <w:webHidden/>
          </w:rPr>
          <w:fldChar w:fldCharType="separate"/>
        </w:r>
        <w:r w:rsidR="00357DAA">
          <w:rPr>
            <w:noProof/>
            <w:webHidden/>
          </w:rPr>
          <w:t>63</w:t>
        </w:r>
        <w:r w:rsidR="00357DAA">
          <w:rPr>
            <w:noProof/>
            <w:webHidden/>
          </w:rPr>
          <w:fldChar w:fldCharType="end"/>
        </w:r>
      </w:hyperlink>
    </w:p>
    <w:p w14:paraId="78036CE3" w14:textId="5BBC6E1F" w:rsidR="00357DAA" w:rsidRDefault="00AE2CFC">
      <w:pPr>
        <w:pStyle w:val="TOC2"/>
        <w:rPr>
          <w:noProof/>
          <w:color w:val="auto"/>
          <w:kern w:val="0"/>
          <w:sz w:val="22"/>
          <w:szCs w:val="22"/>
          <w:lang w:val="en-AU" w:eastAsia="en-AU"/>
        </w:rPr>
      </w:pPr>
      <w:hyperlink w:anchor="_Toc506934180" w:history="1">
        <w:r w:rsidR="00357DAA" w:rsidRPr="008E16A0">
          <w:rPr>
            <w:rStyle w:val="Hyperlink"/>
            <w:noProof/>
          </w:rPr>
          <w:t>5.9</w:t>
        </w:r>
        <w:r w:rsidR="00357DAA">
          <w:rPr>
            <w:noProof/>
            <w:color w:val="auto"/>
            <w:kern w:val="0"/>
            <w:sz w:val="22"/>
            <w:szCs w:val="22"/>
            <w:lang w:val="en-AU" w:eastAsia="en-AU"/>
          </w:rPr>
          <w:tab/>
        </w:r>
        <w:r w:rsidR="00357DAA" w:rsidRPr="008E16A0">
          <w:rPr>
            <w:rStyle w:val="Hyperlink"/>
            <w:noProof/>
          </w:rPr>
          <w:t>Strategy 6: Retain Yarra’s existing industrial precincts for manufacturing and urban services</w:t>
        </w:r>
        <w:r w:rsidR="00357DAA">
          <w:rPr>
            <w:noProof/>
            <w:webHidden/>
          </w:rPr>
          <w:tab/>
        </w:r>
        <w:r w:rsidR="00357DAA">
          <w:rPr>
            <w:noProof/>
            <w:webHidden/>
          </w:rPr>
          <w:fldChar w:fldCharType="begin"/>
        </w:r>
        <w:r w:rsidR="00357DAA">
          <w:rPr>
            <w:noProof/>
            <w:webHidden/>
          </w:rPr>
          <w:instrText xml:space="preserve"> PAGEREF _Toc506934180 \h </w:instrText>
        </w:r>
        <w:r w:rsidR="00357DAA">
          <w:rPr>
            <w:noProof/>
            <w:webHidden/>
          </w:rPr>
        </w:r>
        <w:r w:rsidR="00357DAA">
          <w:rPr>
            <w:noProof/>
            <w:webHidden/>
          </w:rPr>
          <w:fldChar w:fldCharType="separate"/>
        </w:r>
        <w:r w:rsidR="00357DAA">
          <w:rPr>
            <w:noProof/>
            <w:webHidden/>
          </w:rPr>
          <w:t>67</w:t>
        </w:r>
        <w:r w:rsidR="00357DAA">
          <w:rPr>
            <w:noProof/>
            <w:webHidden/>
          </w:rPr>
          <w:fldChar w:fldCharType="end"/>
        </w:r>
      </w:hyperlink>
    </w:p>
    <w:p w14:paraId="36752EFC" w14:textId="6B4119E0" w:rsidR="00357DAA" w:rsidRDefault="00AE2CFC">
      <w:pPr>
        <w:pStyle w:val="TOC1"/>
        <w:rPr>
          <w:b w:val="0"/>
          <w:caps w:val="0"/>
          <w:color w:val="auto"/>
          <w:kern w:val="0"/>
          <w:sz w:val="22"/>
          <w:szCs w:val="22"/>
          <w:lang w:val="en-AU" w:eastAsia="en-AU"/>
        </w:rPr>
      </w:pPr>
      <w:hyperlink w:anchor="_Toc506934181" w:history="1">
        <w:r w:rsidR="00357DAA" w:rsidRPr="008E16A0">
          <w:rPr>
            <w:rStyle w:val="Hyperlink"/>
          </w:rPr>
          <w:t>References</w:t>
        </w:r>
        <w:r w:rsidR="00357DAA">
          <w:rPr>
            <w:webHidden/>
          </w:rPr>
          <w:tab/>
        </w:r>
        <w:r w:rsidR="00357DAA">
          <w:rPr>
            <w:webHidden/>
          </w:rPr>
          <w:fldChar w:fldCharType="begin"/>
        </w:r>
        <w:r w:rsidR="00357DAA">
          <w:rPr>
            <w:webHidden/>
          </w:rPr>
          <w:instrText xml:space="preserve"> PAGEREF _Toc506934181 \h </w:instrText>
        </w:r>
        <w:r w:rsidR="00357DAA">
          <w:rPr>
            <w:webHidden/>
          </w:rPr>
        </w:r>
        <w:r w:rsidR="00357DAA">
          <w:rPr>
            <w:webHidden/>
          </w:rPr>
          <w:fldChar w:fldCharType="separate"/>
        </w:r>
        <w:r w:rsidR="00357DAA">
          <w:rPr>
            <w:webHidden/>
          </w:rPr>
          <w:t>69</w:t>
        </w:r>
        <w:r w:rsidR="00357DAA">
          <w:rPr>
            <w:webHidden/>
          </w:rPr>
          <w:fldChar w:fldCharType="end"/>
        </w:r>
      </w:hyperlink>
    </w:p>
    <w:p w14:paraId="48985063" w14:textId="4EE8F6A7" w:rsidR="00357DAA" w:rsidRDefault="00AE2CFC">
      <w:pPr>
        <w:pStyle w:val="TOC1"/>
        <w:rPr>
          <w:b w:val="0"/>
          <w:caps w:val="0"/>
          <w:color w:val="auto"/>
          <w:kern w:val="0"/>
          <w:sz w:val="22"/>
          <w:szCs w:val="22"/>
          <w:lang w:val="en-AU" w:eastAsia="en-AU"/>
        </w:rPr>
      </w:pPr>
      <w:hyperlink w:anchor="_Toc506934182" w:history="1">
        <w:r w:rsidR="00357DAA" w:rsidRPr="008E16A0">
          <w:rPr>
            <w:rStyle w:val="Hyperlink"/>
          </w:rPr>
          <w:t>Appendix A: Employment forecasts</w:t>
        </w:r>
        <w:r w:rsidR="00357DAA">
          <w:rPr>
            <w:webHidden/>
          </w:rPr>
          <w:tab/>
        </w:r>
        <w:r w:rsidR="00357DAA">
          <w:rPr>
            <w:webHidden/>
          </w:rPr>
          <w:fldChar w:fldCharType="begin"/>
        </w:r>
        <w:r w:rsidR="00357DAA">
          <w:rPr>
            <w:webHidden/>
          </w:rPr>
          <w:instrText xml:space="preserve"> PAGEREF _Toc506934182 \h </w:instrText>
        </w:r>
        <w:r w:rsidR="00357DAA">
          <w:rPr>
            <w:webHidden/>
          </w:rPr>
        </w:r>
        <w:r w:rsidR="00357DAA">
          <w:rPr>
            <w:webHidden/>
          </w:rPr>
          <w:fldChar w:fldCharType="separate"/>
        </w:r>
        <w:r w:rsidR="00357DAA">
          <w:rPr>
            <w:webHidden/>
          </w:rPr>
          <w:t>70</w:t>
        </w:r>
        <w:r w:rsidR="00357DAA">
          <w:rPr>
            <w:webHidden/>
          </w:rPr>
          <w:fldChar w:fldCharType="end"/>
        </w:r>
      </w:hyperlink>
    </w:p>
    <w:p w14:paraId="1650D3D0" w14:textId="63DD6D3A" w:rsidR="00357DAA" w:rsidRDefault="00AE2CFC">
      <w:pPr>
        <w:pStyle w:val="TOC1"/>
        <w:rPr>
          <w:b w:val="0"/>
          <w:caps w:val="0"/>
          <w:color w:val="auto"/>
          <w:kern w:val="0"/>
          <w:sz w:val="22"/>
          <w:szCs w:val="22"/>
          <w:lang w:val="en-AU" w:eastAsia="en-AU"/>
        </w:rPr>
      </w:pPr>
      <w:hyperlink w:anchor="_Toc506934183" w:history="1">
        <w:r w:rsidR="00357DAA" w:rsidRPr="008E16A0">
          <w:rPr>
            <w:rStyle w:val="Hyperlink"/>
          </w:rPr>
          <w:t>Appendix B:  Capacity analysis</w:t>
        </w:r>
        <w:r w:rsidR="00357DAA">
          <w:rPr>
            <w:webHidden/>
          </w:rPr>
          <w:tab/>
        </w:r>
        <w:r w:rsidR="00357DAA">
          <w:rPr>
            <w:webHidden/>
          </w:rPr>
          <w:fldChar w:fldCharType="begin"/>
        </w:r>
        <w:r w:rsidR="00357DAA">
          <w:rPr>
            <w:webHidden/>
          </w:rPr>
          <w:instrText xml:space="preserve"> PAGEREF _Toc506934183 \h </w:instrText>
        </w:r>
        <w:r w:rsidR="00357DAA">
          <w:rPr>
            <w:webHidden/>
          </w:rPr>
        </w:r>
        <w:r w:rsidR="00357DAA">
          <w:rPr>
            <w:webHidden/>
          </w:rPr>
          <w:fldChar w:fldCharType="separate"/>
        </w:r>
        <w:r w:rsidR="00357DAA">
          <w:rPr>
            <w:webHidden/>
          </w:rPr>
          <w:t>72</w:t>
        </w:r>
        <w:r w:rsidR="00357DAA">
          <w:rPr>
            <w:webHidden/>
          </w:rPr>
          <w:fldChar w:fldCharType="end"/>
        </w:r>
      </w:hyperlink>
    </w:p>
    <w:p w14:paraId="35DA90FB" w14:textId="0A88D291" w:rsidR="00357DAA" w:rsidRDefault="00AE2CFC">
      <w:pPr>
        <w:pStyle w:val="TOC1"/>
        <w:rPr>
          <w:b w:val="0"/>
          <w:caps w:val="0"/>
          <w:color w:val="auto"/>
          <w:kern w:val="0"/>
          <w:sz w:val="22"/>
          <w:szCs w:val="22"/>
          <w:lang w:val="en-AU" w:eastAsia="en-AU"/>
        </w:rPr>
      </w:pPr>
      <w:hyperlink w:anchor="_Toc506934184" w:history="1">
        <w:r w:rsidR="00357DAA" w:rsidRPr="008E16A0">
          <w:rPr>
            <w:rStyle w:val="Hyperlink"/>
          </w:rPr>
          <w:t>Appendix C: existing zoning</w:t>
        </w:r>
        <w:r w:rsidR="00357DAA">
          <w:rPr>
            <w:webHidden/>
          </w:rPr>
          <w:tab/>
        </w:r>
        <w:r w:rsidR="00357DAA">
          <w:rPr>
            <w:webHidden/>
          </w:rPr>
          <w:fldChar w:fldCharType="begin"/>
        </w:r>
        <w:r w:rsidR="00357DAA">
          <w:rPr>
            <w:webHidden/>
          </w:rPr>
          <w:instrText xml:space="preserve"> PAGEREF _Toc506934184 \h </w:instrText>
        </w:r>
        <w:r w:rsidR="00357DAA">
          <w:rPr>
            <w:webHidden/>
          </w:rPr>
        </w:r>
        <w:r w:rsidR="00357DAA">
          <w:rPr>
            <w:webHidden/>
          </w:rPr>
          <w:fldChar w:fldCharType="separate"/>
        </w:r>
        <w:r w:rsidR="00357DAA">
          <w:rPr>
            <w:webHidden/>
          </w:rPr>
          <w:t>78</w:t>
        </w:r>
        <w:r w:rsidR="00357DAA">
          <w:rPr>
            <w:webHidden/>
          </w:rPr>
          <w:fldChar w:fldCharType="end"/>
        </w:r>
      </w:hyperlink>
    </w:p>
    <w:p w14:paraId="5A827C74" w14:textId="3B35AE6F" w:rsidR="009B0E60" w:rsidRPr="006A4AD3" w:rsidRDefault="00117AF2" w:rsidP="00576CE2">
      <w:r w:rsidRPr="006A4AD3">
        <w:rPr>
          <w:rStyle w:val="Hyperlink"/>
          <w:sz w:val="20"/>
        </w:rPr>
        <w:fldChar w:fldCharType="end"/>
      </w:r>
    </w:p>
    <w:p w14:paraId="5AED47AE" w14:textId="77777777" w:rsidR="008950FC" w:rsidRPr="006A4AD3" w:rsidRDefault="008950FC" w:rsidP="00576CE2">
      <w:pPr>
        <w:rPr>
          <w:lang w:eastAsia="en-US"/>
        </w:rPr>
      </w:pPr>
    </w:p>
    <w:p w14:paraId="5BE3BA5F" w14:textId="77777777" w:rsidR="0093375E" w:rsidRPr="006A4AD3" w:rsidRDefault="0093375E" w:rsidP="00576CE2">
      <w:pPr>
        <w:sectPr w:rsidR="0093375E" w:rsidRPr="006A4AD3" w:rsidSect="001D6422">
          <w:headerReference w:type="default" r:id="rId16"/>
          <w:footerReference w:type="default" r:id="rId17"/>
          <w:pgSz w:w="11906" w:h="16838"/>
          <w:pgMar w:top="1701" w:right="1701" w:bottom="1440" w:left="1701" w:header="709" w:footer="709" w:gutter="0"/>
          <w:pgNumType w:fmt="lowerRoman" w:start="1"/>
          <w:cols w:space="708"/>
          <w:docGrid w:linePitch="360"/>
        </w:sectPr>
      </w:pPr>
    </w:p>
    <w:p w14:paraId="51E4E0C0" w14:textId="77777777" w:rsidR="008F1C7C" w:rsidRPr="006A4AD3" w:rsidRDefault="008F1C7C" w:rsidP="00576CE2"/>
    <w:p w14:paraId="548EFF23" w14:textId="77777777" w:rsidR="00120925" w:rsidRPr="006A4AD3" w:rsidRDefault="00120925" w:rsidP="00576CE2"/>
    <w:p w14:paraId="0CDED64F" w14:textId="77777777" w:rsidR="00C70B2C" w:rsidRPr="006A4AD3" w:rsidRDefault="00C70B2C" w:rsidP="00576CE2"/>
    <w:p w14:paraId="3A4AB8CB" w14:textId="77777777" w:rsidR="00B37480" w:rsidRDefault="00B37480" w:rsidP="00F55EAE">
      <w:pPr>
        <w:pStyle w:val="Heading3"/>
      </w:pPr>
      <w:r>
        <w:t>Glossary</w:t>
      </w:r>
    </w:p>
    <w:p w14:paraId="5FA02753" w14:textId="77777777" w:rsidR="00B37480" w:rsidRDefault="00B37480" w:rsidP="00B37480"/>
    <w:p w14:paraId="4325FA49" w14:textId="7F89E2AE" w:rsidR="00C956E6" w:rsidRDefault="00C956E6" w:rsidP="00C956E6">
      <w:r>
        <w:t>ABR</w:t>
      </w:r>
      <w:r>
        <w:tab/>
      </w:r>
      <w:r>
        <w:tab/>
        <w:t xml:space="preserve">Australian Business Register </w:t>
      </w:r>
      <w:r>
        <w:br/>
      </w:r>
    </w:p>
    <w:p w14:paraId="22FFAC18" w14:textId="67CA2C36" w:rsidR="00C956E6" w:rsidRPr="006A4AD3" w:rsidRDefault="00C956E6" w:rsidP="00B37480">
      <w:r>
        <w:t>BILS</w:t>
      </w:r>
      <w:r>
        <w:tab/>
      </w:r>
      <w:r>
        <w:tab/>
        <w:t>Yarra Business and Industrial Land Strategy (2011)</w:t>
      </w:r>
      <w:r>
        <w:br/>
      </w:r>
    </w:p>
    <w:p w14:paraId="4579EBEF" w14:textId="520F0F53" w:rsidR="00C956E6" w:rsidRDefault="00C956E6" w:rsidP="00B37480">
      <w:r>
        <w:t>CUB</w:t>
      </w:r>
      <w:r>
        <w:tab/>
      </w:r>
      <w:r>
        <w:tab/>
        <w:t>Carlton United Brewery</w:t>
      </w:r>
      <w:r>
        <w:br/>
      </w:r>
    </w:p>
    <w:p w14:paraId="715D1A25" w14:textId="26CBB8B9" w:rsidR="00C956E6" w:rsidRDefault="00C956E6" w:rsidP="00B37480">
      <w:r>
        <w:t>EDS</w:t>
      </w:r>
      <w:r>
        <w:tab/>
      </w:r>
      <w:r>
        <w:tab/>
        <w:t>Yarra Economic Development Strategy (2013)</w:t>
      </w:r>
      <w:r>
        <w:br/>
      </w:r>
    </w:p>
    <w:p w14:paraId="545CA572" w14:textId="12AAAD64" w:rsidR="00C956E6" w:rsidRDefault="00C956E6" w:rsidP="00C956E6">
      <w:r>
        <w:t>GVA</w:t>
      </w:r>
      <w:r>
        <w:tab/>
      </w:r>
      <w:r>
        <w:tab/>
        <w:t>Gross Value Add</w:t>
      </w:r>
      <w:r>
        <w:br/>
      </w:r>
    </w:p>
    <w:p w14:paraId="0143E846" w14:textId="38CA81D6" w:rsidR="00C956E6" w:rsidRDefault="00C956E6" w:rsidP="00B37480">
      <w:r w:rsidRPr="003065C2">
        <w:t>JLAP</w:t>
      </w:r>
      <w:r>
        <w:tab/>
      </w:r>
      <w:r>
        <w:tab/>
        <w:t>Johnston Street Local Area Plan (2015)</w:t>
      </w:r>
      <w:r>
        <w:br/>
      </w:r>
    </w:p>
    <w:p w14:paraId="25328173" w14:textId="4BE3C489" w:rsidR="00C956E6" w:rsidRDefault="00C956E6" w:rsidP="00C956E6">
      <w:r>
        <w:t>LPPF</w:t>
      </w:r>
      <w:r>
        <w:tab/>
      </w:r>
      <w:r>
        <w:tab/>
        <w:t>Local Planning Policy Framework</w:t>
      </w:r>
      <w:r>
        <w:br/>
      </w:r>
    </w:p>
    <w:p w14:paraId="7F8BCB64" w14:textId="439541DA" w:rsidR="00C956E6" w:rsidRDefault="00C956E6" w:rsidP="00C956E6">
      <w:r>
        <w:t>VPP</w:t>
      </w:r>
      <w:r>
        <w:tab/>
      </w:r>
      <w:r>
        <w:tab/>
        <w:t>Victorian Planning Provisions</w:t>
      </w:r>
      <w:r>
        <w:br/>
      </w:r>
    </w:p>
    <w:p w14:paraId="5BD03A16" w14:textId="268A13E3" w:rsidR="009E187E" w:rsidRPr="006A4AD3" w:rsidRDefault="009E187E" w:rsidP="00576CE2"/>
    <w:p w14:paraId="7996B0BF" w14:textId="3C454C62" w:rsidR="009E2B3C" w:rsidRPr="006A4AD3" w:rsidRDefault="00AC374E" w:rsidP="00C007CF">
      <w:pPr>
        <w:pStyle w:val="ESHeading1"/>
      </w:pPr>
      <w:bookmarkStart w:id="3" w:name="_Toc506934145"/>
      <w:r w:rsidRPr="006A4AD3">
        <w:lastRenderedPageBreak/>
        <w:t>E</w:t>
      </w:r>
      <w:r w:rsidR="009E2B3C" w:rsidRPr="006A4AD3">
        <w:t xml:space="preserve">xecutive </w:t>
      </w:r>
      <w:r w:rsidRPr="006A4AD3">
        <w:t>S</w:t>
      </w:r>
      <w:r w:rsidR="009E2B3C" w:rsidRPr="006A4AD3">
        <w:t>ummary</w:t>
      </w:r>
      <w:bookmarkEnd w:id="3"/>
    </w:p>
    <w:p w14:paraId="2BC6B32B" w14:textId="0E0DCD4C" w:rsidR="00620B0F" w:rsidRPr="006A4AD3" w:rsidRDefault="003721F5" w:rsidP="00E96FBF">
      <w:r w:rsidRPr="006A4AD3">
        <w:t xml:space="preserve">The City of Yarra </w:t>
      </w:r>
      <w:r w:rsidR="00B1216D" w:rsidRPr="006A4AD3">
        <w:t xml:space="preserve">(Yarra) </w:t>
      </w:r>
      <w:r w:rsidRPr="006A4AD3">
        <w:t>plays a vital role in the</w:t>
      </w:r>
      <w:r w:rsidR="007A7342" w:rsidRPr="006A4AD3">
        <w:t xml:space="preserve"> economy of </w:t>
      </w:r>
      <w:r w:rsidR="00620B0F" w:rsidRPr="006A4AD3">
        <w:t>M</w:t>
      </w:r>
      <w:r w:rsidRPr="006A4AD3">
        <w:t>etropolitan</w:t>
      </w:r>
      <w:r w:rsidR="007A7342" w:rsidRPr="006A4AD3">
        <w:t xml:space="preserve"> Melbourne.</w:t>
      </w:r>
      <w:r w:rsidRPr="006A4AD3">
        <w:t xml:space="preserve"> </w:t>
      </w:r>
      <w:r w:rsidR="007A7342" w:rsidRPr="006A4AD3">
        <w:t xml:space="preserve"> I</w:t>
      </w:r>
      <w:r w:rsidR="00BE1005" w:rsidRPr="006A4AD3">
        <w:t xml:space="preserve">t </w:t>
      </w:r>
      <w:r w:rsidRPr="006A4AD3">
        <w:t>sustains a d</w:t>
      </w:r>
      <w:r w:rsidR="00B1216D" w:rsidRPr="006A4AD3">
        <w:t>iverse range of businesses</w:t>
      </w:r>
      <w:r w:rsidR="00BE1005" w:rsidRPr="006A4AD3">
        <w:t xml:space="preserve"> </w:t>
      </w:r>
      <w:r w:rsidR="00117AF2" w:rsidRPr="006A4AD3">
        <w:t xml:space="preserve">that contributed $10,085 million </w:t>
      </w:r>
      <w:r w:rsidR="007A7342" w:rsidRPr="006A4AD3">
        <w:t xml:space="preserve">Gross Value Add (GVA) </w:t>
      </w:r>
      <w:ins w:id="4" w:author="James Atkinson" w:date="2018-02-19T15:35:00Z">
        <w:r w:rsidR="000972BE">
          <w:t>to</w:t>
        </w:r>
      </w:ins>
      <w:r w:rsidR="00117AF2" w:rsidRPr="006A4AD3">
        <w:t xml:space="preserve"> Melbourne</w:t>
      </w:r>
      <w:r w:rsidR="00620B0F" w:rsidRPr="006A4AD3">
        <w:t>’s</w:t>
      </w:r>
      <w:r w:rsidR="00117AF2" w:rsidRPr="006A4AD3">
        <w:t xml:space="preserve"> economy </w:t>
      </w:r>
      <w:ins w:id="5" w:author="James Atkinson" w:date="2018-02-19T15:35:00Z">
        <w:r w:rsidR="000972BE">
          <w:t>in</w:t>
        </w:r>
      </w:ins>
      <w:r w:rsidR="00117AF2" w:rsidRPr="006A4AD3">
        <w:t xml:space="preserve"> 2015</w:t>
      </w:r>
      <w:ins w:id="6" w:author="James Atkinson" w:date="2018-02-19T15:36:00Z">
        <w:r w:rsidR="00037F03">
          <w:t>, equivalent to 4.3% of its total output</w:t>
        </w:r>
      </w:ins>
      <w:r w:rsidR="00B1216D" w:rsidRPr="006A4AD3">
        <w:t xml:space="preserve">. </w:t>
      </w:r>
      <w:r w:rsidR="00620B0F" w:rsidRPr="006A4AD3">
        <w:t>By way of comparison</w:t>
      </w:r>
      <w:r w:rsidR="00E2718E">
        <w:t>,</w:t>
      </w:r>
      <w:r w:rsidR="00620B0F" w:rsidRPr="006A4AD3">
        <w:t xml:space="preserve"> Yarra </w:t>
      </w:r>
      <w:ins w:id="7" w:author="James Atkinson" w:date="2018-02-19T15:36:00Z">
        <w:r w:rsidR="00037F03">
          <w:t>represent</w:t>
        </w:r>
      </w:ins>
      <w:r w:rsidR="00620B0F" w:rsidRPr="006A4AD3">
        <w:t xml:space="preserve">s just 0.2% of </w:t>
      </w:r>
      <w:ins w:id="8" w:author="James Atkinson" w:date="2018-02-19T15:37:00Z">
        <w:r w:rsidR="00037F03">
          <w:t>Greater</w:t>
        </w:r>
      </w:ins>
      <w:ins w:id="9" w:author="James Atkinson" w:date="2018-02-19T15:36:00Z">
        <w:r w:rsidR="00037F03">
          <w:t xml:space="preserve"> </w:t>
        </w:r>
      </w:ins>
      <w:r w:rsidR="00620B0F" w:rsidRPr="006A4AD3">
        <w:t>Melbourne’s land area and hosts 2% of its population. Th</w:t>
      </w:r>
      <w:r w:rsidR="00683ADF" w:rsidRPr="006A4AD3">
        <w:t>is</w:t>
      </w:r>
      <w:r w:rsidR="00620B0F" w:rsidRPr="006A4AD3">
        <w:t xml:space="preserve"> economic activity is comprised of a diverse and evolving mix of employment and land uses that </w:t>
      </w:r>
      <w:r w:rsidR="00BE1005" w:rsidRPr="006A4AD3">
        <w:t>make a</w:t>
      </w:r>
      <w:r w:rsidR="00620B0F" w:rsidRPr="006A4AD3">
        <w:t xml:space="preserve"> unique</w:t>
      </w:r>
      <w:r w:rsidR="00BE1005" w:rsidRPr="006A4AD3">
        <w:t xml:space="preserve"> contribution to </w:t>
      </w:r>
      <w:r w:rsidRPr="006A4AD3">
        <w:t xml:space="preserve">the </w:t>
      </w:r>
      <w:r w:rsidR="00BE1005" w:rsidRPr="006A4AD3">
        <w:t xml:space="preserve">metropolitan </w:t>
      </w:r>
      <w:r w:rsidRPr="006A4AD3">
        <w:t>region</w:t>
      </w:r>
      <w:r w:rsidR="00620B0F" w:rsidRPr="006A4AD3">
        <w:t>. Yarra’s mix of retail and entertainment precincts, mixed employment precincts, and health and education facilities provide employment and services that are metropolitan in their reach and</w:t>
      </w:r>
      <w:r w:rsidR="00683ADF" w:rsidRPr="006A4AD3">
        <w:t xml:space="preserve">, </w:t>
      </w:r>
      <w:r w:rsidR="00620B0F" w:rsidRPr="006A4AD3">
        <w:t>arguabl</w:t>
      </w:r>
      <w:r w:rsidR="00683ADF" w:rsidRPr="006A4AD3">
        <w:t>y,</w:t>
      </w:r>
      <w:r w:rsidR="00620B0F" w:rsidRPr="006A4AD3">
        <w:t xml:space="preserve"> vital to Melbourne</w:t>
      </w:r>
      <w:r w:rsidR="00683ADF" w:rsidRPr="006A4AD3">
        <w:t>’s</w:t>
      </w:r>
      <w:r w:rsidR="00620B0F" w:rsidRPr="006A4AD3">
        <w:t xml:space="preserve"> </w:t>
      </w:r>
      <w:r w:rsidR="00683ADF" w:rsidRPr="006A4AD3">
        <w:t>‘</w:t>
      </w:r>
      <w:r w:rsidR="00620B0F" w:rsidRPr="006A4AD3">
        <w:t>brand</w:t>
      </w:r>
      <w:r w:rsidR="00683ADF" w:rsidRPr="006A4AD3">
        <w:t>’ as a creative urban economy</w:t>
      </w:r>
      <w:r w:rsidR="00620B0F" w:rsidRPr="006A4AD3">
        <w:t xml:space="preserve">. </w:t>
      </w:r>
    </w:p>
    <w:p w14:paraId="689536C4" w14:textId="77777777" w:rsidR="00620B0F" w:rsidRPr="006A4AD3" w:rsidRDefault="00620B0F" w:rsidP="00E96FBF"/>
    <w:p w14:paraId="22D2DFE7" w14:textId="4E839914" w:rsidR="00B1216D" w:rsidRPr="006A4AD3" w:rsidRDefault="00B1216D" w:rsidP="00E96FBF">
      <w:r w:rsidRPr="006A4AD3">
        <w:t xml:space="preserve">This </w:t>
      </w:r>
      <w:r w:rsidR="00BE1005" w:rsidRPr="006A4AD3">
        <w:t xml:space="preserve">Spatial Economic and Employment </w:t>
      </w:r>
      <w:r w:rsidRPr="006A4AD3">
        <w:t xml:space="preserve">Strategy </w:t>
      </w:r>
      <w:r w:rsidR="00BE1005" w:rsidRPr="006A4AD3">
        <w:t>(the Strategy)</w:t>
      </w:r>
      <w:r w:rsidR="00620B0F" w:rsidRPr="006A4AD3">
        <w:t xml:space="preserve"> </w:t>
      </w:r>
      <w:r w:rsidR="005768F9">
        <w:t>has been</w:t>
      </w:r>
      <w:r w:rsidR="00683ADF" w:rsidRPr="006A4AD3">
        <w:t xml:space="preserve"> developed </w:t>
      </w:r>
      <w:r w:rsidR="00620B0F" w:rsidRPr="006A4AD3">
        <w:t xml:space="preserve">to assist </w:t>
      </w:r>
      <w:r w:rsidR="005768F9">
        <w:t xml:space="preserve">the </w:t>
      </w:r>
      <w:r w:rsidR="00620B0F" w:rsidRPr="006A4AD3">
        <w:t xml:space="preserve">City of Yarra to understand and capitalise on </w:t>
      </w:r>
      <w:r w:rsidR="00683ADF" w:rsidRPr="006A4AD3">
        <w:t xml:space="preserve">Yarra’s </w:t>
      </w:r>
      <w:r w:rsidR="005768F9">
        <w:t xml:space="preserve">economic </w:t>
      </w:r>
      <w:r w:rsidR="00620B0F" w:rsidRPr="006A4AD3">
        <w:t xml:space="preserve">strengths and respond to </w:t>
      </w:r>
      <w:r w:rsidRPr="006A4AD3">
        <w:t xml:space="preserve">key trends </w:t>
      </w:r>
      <w:r w:rsidR="002E7528" w:rsidRPr="006A4AD3">
        <w:t xml:space="preserve">and economic drivers </w:t>
      </w:r>
      <w:r w:rsidR="005768F9">
        <w:t xml:space="preserve">over the </w:t>
      </w:r>
      <w:r w:rsidR="00E96FBF" w:rsidRPr="006A4AD3">
        <w:t>next 10</w:t>
      </w:r>
      <w:r w:rsidR="002E7528" w:rsidRPr="006A4AD3">
        <w:t xml:space="preserve"> to </w:t>
      </w:r>
      <w:r w:rsidR="00E96FBF" w:rsidRPr="006A4AD3">
        <w:t>15</w:t>
      </w:r>
      <w:r w:rsidR="002E7528" w:rsidRPr="006A4AD3">
        <w:t xml:space="preserve"> years.</w:t>
      </w:r>
      <w:r w:rsidR="00F41273" w:rsidRPr="006A4AD3">
        <w:t xml:space="preserve"> </w:t>
      </w:r>
    </w:p>
    <w:p w14:paraId="7C58FA5A" w14:textId="61B81D0C" w:rsidR="00B1216D" w:rsidRPr="006A4AD3" w:rsidRDefault="00683ADF" w:rsidP="00EB0E77">
      <w:pPr>
        <w:pStyle w:val="ESHeading2"/>
      </w:pPr>
      <w:r w:rsidRPr="006A4AD3">
        <w:t>T</w:t>
      </w:r>
      <w:r w:rsidR="00B1216D" w:rsidRPr="006A4AD3">
        <w:t>rends and drivers</w:t>
      </w:r>
    </w:p>
    <w:p w14:paraId="043B5D24" w14:textId="315F2B8A" w:rsidR="00F41273" w:rsidRPr="006A4AD3" w:rsidRDefault="00B1216D" w:rsidP="00576CE2">
      <w:r w:rsidRPr="006A4AD3">
        <w:t xml:space="preserve">The Yarra economy </w:t>
      </w:r>
      <w:r w:rsidR="00BE1005" w:rsidRPr="006A4AD3">
        <w:t>is continuously evolving</w:t>
      </w:r>
      <w:r w:rsidRPr="006A4AD3">
        <w:t xml:space="preserve">. </w:t>
      </w:r>
      <w:r w:rsidR="002E7528" w:rsidRPr="006A4AD3">
        <w:t>In recent decades employment in Yarra has</w:t>
      </w:r>
      <w:r w:rsidR="003721F5" w:rsidRPr="006A4AD3">
        <w:t xml:space="preserve"> </w:t>
      </w:r>
      <w:r w:rsidR="002E7528" w:rsidRPr="006A4AD3">
        <w:t>becoming increasing</w:t>
      </w:r>
      <w:r w:rsidR="00C8598F">
        <w:t>ly</w:t>
      </w:r>
      <w:r w:rsidR="003721F5" w:rsidRPr="006A4AD3">
        <w:t xml:space="preserve"> </w:t>
      </w:r>
      <w:r w:rsidR="00F41273" w:rsidRPr="006A4AD3">
        <w:t xml:space="preserve">knowledge intensive and services </w:t>
      </w:r>
      <w:r w:rsidR="00C8598F">
        <w:t>oriented with an</w:t>
      </w:r>
      <w:r w:rsidR="00C8598F" w:rsidRPr="006A4AD3">
        <w:t xml:space="preserve"> </w:t>
      </w:r>
      <w:r w:rsidR="00F41273" w:rsidRPr="006A4AD3">
        <w:t>economy</w:t>
      </w:r>
      <w:r w:rsidR="003721F5" w:rsidRPr="006A4AD3">
        <w:t xml:space="preserve"> </w:t>
      </w:r>
      <w:r w:rsidR="00F41273" w:rsidRPr="006A4AD3">
        <w:t>that</w:t>
      </w:r>
      <w:r w:rsidR="002E7528" w:rsidRPr="006A4AD3">
        <w:t xml:space="preserve"> </w:t>
      </w:r>
      <w:r w:rsidR="003721F5" w:rsidRPr="006A4AD3">
        <w:t xml:space="preserve">benefits from </w:t>
      </w:r>
      <w:r w:rsidR="006F4527" w:rsidRPr="006A4AD3">
        <w:t>a well-connected</w:t>
      </w:r>
      <w:r w:rsidR="002E7528" w:rsidRPr="006A4AD3">
        <w:t>,</w:t>
      </w:r>
      <w:r w:rsidR="006F4527" w:rsidRPr="006A4AD3">
        <w:t xml:space="preserve"> </w:t>
      </w:r>
      <w:r w:rsidR="003721F5" w:rsidRPr="006A4AD3">
        <w:t>inner city location</w:t>
      </w:r>
      <w:r w:rsidR="002E7528" w:rsidRPr="006A4AD3">
        <w:t xml:space="preserve"> with access to </w:t>
      </w:r>
      <w:r w:rsidR="002E7528" w:rsidRPr="00C2126C">
        <w:t>workers, customers and other businesses</w:t>
      </w:r>
      <w:r w:rsidR="003721F5" w:rsidRPr="00C2126C">
        <w:t xml:space="preserve">. </w:t>
      </w:r>
      <w:r w:rsidR="00C8598F" w:rsidRPr="00C2126C">
        <w:t>The number of k</w:t>
      </w:r>
      <w:r w:rsidR="006F4527" w:rsidRPr="00C2126C">
        <w:t>nowledge workers</w:t>
      </w:r>
      <w:r w:rsidR="00E93E07" w:rsidRPr="00C2126C">
        <w:t xml:space="preserve"> in Yarra has increased </w:t>
      </w:r>
      <w:del w:id="10" w:author="James Atkinson" w:date="2018-02-21T09:19:00Z">
        <w:r w:rsidR="00E93E07" w:rsidRPr="00C2126C" w:rsidDel="00FF26CE">
          <w:delText>from around 1</w:delText>
        </w:r>
        <w:r w:rsidR="00683ADF" w:rsidRPr="00C2126C" w:rsidDel="00FF26CE">
          <w:delText>3</w:delText>
        </w:r>
        <w:r w:rsidR="00E93E07" w:rsidRPr="00C2126C" w:rsidDel="00FF26CE">
          <w:delText xml:space="preserve">,000 in 1996 to </w:delText>
        </w:r>
        <w:r w:rsidR="002119BF" w:rsidDel="00FF26CE">
          <w:delText>around</w:delText>
        </w:r>
        <w:r w:rsidR="00683ADF" w:rsidRPr="00C2126C" w:rsidDel="00FF26CE">
          <w:delText xml:space="preserve"> </w:delText>
        </w:r>
        <w:commentRangeStart w:id="11"/>
        <w:r w:rsidR="00683ADF" w:rsidRPr="00C2126C" w:rsidDel="00FF26CE">
          <w:delText>30</w:delText>
        </w:r>
        <w:r w:rsidR="00E93E07" w:rsidRPr="00C2126C" w:rsidDel="00FF26CE">
          <w:delText>,000 in 2016</w:delText>
        </w:r>
        <w:commentRangeEnd w:id="11"/>
        <w:r w:rsidR="001B3F7F" w:rsidDel="00FF26CE">
          <w:rPr>
            <w:rStyle w:val="CommentReference"/>
          </w:rPr>
          <w:commentReference w:id="11"/>
        </w:r>
      </w:del>
      <w:ins w:id="12" w:author="James Atkinson" w:date="2018-02-21T09:19:00Z">
        <w:r w:rsidR="00FF26CE">
          <w:t xml:space="preserve"> rapidly in recent times</w:t>
        </w:r>
      </w:ins>
      <w:r w:rsidR="00E93E07" w:rsidRPr="00C2126C">
        <w:t>.</w:t>
      </w:r>
      <w:r w:rsidR="006F4527" w:rsidRPr="00C2126C">
        <w:t xml:space="preserve"> </w:t>
      </w:r>
      <w:r w:rsidR="00F61A69" w:rsidRPr="00C2126C">
        <w:t xml:space="preserve">Health care is expanding rapidly to </w:t>
      </w:r>
      <w:r w:rsidR="00871D9D" w:rsidRPr="00C2126C">
        <w:t>become the largest employment sector in Yarra</w:t>
      </w:r>
      <w:r w:rsidR="002E7528" w:rsidRPr="00C2126C">
        <w:t>.</w:t>
      </w:r>
      <w:r w:rsidR="006F4527" w:rsidRPr="00C2126C">
        <w:t xml:space="preserve"> </w:t>
      </w:r>
      <w:r w:rsidR="00117AF2" w:rsidRPr="00C2126C">
        <w:t xml:space="preserve">It currently employs </w:t>
      </w:r>
      <w:ins w:id="13" w:author="James Atkinson" w:date="2018-02-19T16:35:00Z">
        <w:r w:rsidR="00C2126C" w:rsidRPr="00C2126C">
          <w:t>19,000</w:t>
        </w:r>
      </w:ins>
      <w:r w:rsidR="00117AF2" w:rsidRPr="00C2126C">
        <w:t xml:space="preserve"> people (19</w:t>
      </w:r>
      <w:r w:rsidR="00780D61" w:rsidRPr="00C2126C">
        <w:t>%</w:t>
      </w:r>
      <w:r w:rsidR="00117AF2" w:rsidRPr="00C2126C">
        <w:t xml:space="preserve"> of Yarra’s jobs) and by 2031</w:t>
      </w:r>
      <w:r w:rsidR="002E7528" w:rsidRPr="00C2126C">
        <w:t>, provided capacity constraints can be overcome,</w:t>
      </w:r>
      <w:r w:rsidR="00117AF2" w:rsidRPr="00C2126C">
        <w:t xml:space="preserve"> </w:t>
      </w:r>
      <w:r w:rsidR="00DE0984" w:rsidRPr="00C2126C">
        <w:t xml:space="preserve">healthcare employment </w:t>
      </w:r>
      <w:r w:rsidR="00C8598F" w:rsidRPr="00C2126C">
        <w:t xml:space="preserve">is projected to </w:t>
      </w:r>
      <w:r w:rsidR="002E7528" w:rsidRPr="00C2126C">
        <w:t>grow to</w:t>
      </w:r>
      <w:r w:rsidR="00117AF2" w:rsidRPr="00C2126C">
        <w:t xml:space="preserve"> </w:t>
      </w:r>
      <w:ins w:id="14" w:author="James Atkinson" w:date="2018-02-19T16:36:00Z">
        <w:r w:rsidR="00C2126C" w:rsidRPr="00C2126C">
          <w:t xml:space="preserve">more than </w:t>
        </w:r>
      </w:ins>
      <w:r w:rsidR="00117AF2" w:rsidRPr="00C2126C">
        <w:t>3</w:t>
      </w:r>
      <w:ins w:id="15" w:author="James Atkinson" w:date="2018-02-19T16:36:00Z">
        <w:r w:rsidR="00C2126C" w:rsidRPr="00C2126C">
          <w:t>2</w:t>
        </w:r>
      </w:ins>
      <w:r w:rsidR="00117AF2" w:rsidRPr="00C2126C">
        <w:t>,000 (23</w:t>
      </w:r>
      <w:r w:rsidR="00780D61" w:rsidRPr="00C2126C">
        <w:t>%</w:t>
      </w:r>
      <w:r w:rsidR="00117AF2" w:rsidRPr="00C2126C">
        <w:t xml:space="preserve"> of Yarra’s jobs and one third of t</w:t>
      </w:r>
      <w:r w:rsidR="002119BF">
        <w:t>otal</w:t>
      </w:r>
      <w:r w:rsidR="00117AF2" w:rsidRPr="00C2126C">
        <w:t xml:space="preserve"> employment growth)</w:t>
      </w:r>
      <w:r w:rsidR="00F61A69" w:rsidRPr="00C2126C">
        <w:t xml:space="preserve">. </w:t>
      </w:r>
      <w:r w:rsidR="00F41273" w:rsidRPr="00C2126C">
        <w:t>Retail and hospitality have also grown substantially</w:t>
      </w:r>
      <w:r w:rsidR="002E7528" w:rsidRPr="00C2126C">
        <w:t xml:space="preserve"> with this sector </w:t>
      </w:r>
      <w:r w:rsidR="00E93E07" w:rsidRPr="00C2126C">
        <w:t xml:space="preserve">increasing in size from 10,000 jobs in </w:t>
      </w:r>
      <w:r w:rsidR="00117AF2" w:rsidRPr="00C2126C">
        <w:t xml:space="preserve">1996 </w:t>
      </w:r>
      <w:r w:rsidR="00E93E07" w:rsidRPr="00C2126C">
        <w:t xml:space="preserve">to an </w:t>
      </w:r>
      <w:r w:rsidR="002E7528" w:rsidRPr="00C2126C">
        <w:t xml:space="preserve">estimated </w:t>
      </w:r>
      <w:ins w:id="16" w:author="James Atkinson" w:date="2018-02-19T16:36:00Z">
        <w:r w:rsidR="00C2126C" w:rsidRPr="00C2126C">
          <w:t>19,800</w:t>
        </w:r>
      </w:ins>
      <w:r w:rsidR="00117AF2" w:rsidRPr="00C2126C">
        <w:t xml:space="preserve"> </w:t>
      </w:r>
      <w:r w:rsidR="00E93E07" w:rsidRPr="00C2126C">
        <w:t>in 2016</w:t>
      </w:r>
      <w:r w:rsidR="00117AF2" w:rsidRPr="00C2126C">
        <w:t xml:space="preserve">.  </w:t>
      </w:r>
      <w:r w:rsidR="002E7528" w:rsidRPr="00C2126C">
        <w:t xml:space="preserve">In recent decades manufacturing </w:t>
      </w:r>
      <w:r w:rsidR="00E93E07" w:rsidRPr="00C2126C">
        <w:t xml:space="preserve">employment </w:t>
      </w:r>
      <w:r w:rsidR="002E7528" w:rsidRPr="00C2126C">
        <w:t xml:space="preserve">has declined in absolute terms but </w:t>
      </w:r>
      <w:r w:rsidR="00E93E07" w:rsidRPr="00C2126C">
        <w:t xml:space="preserve">has </w:t>
      </w:r>
      <w:r w:rsidR="002E7528" w:rsidRPr="00C2126C">
        <w:t xml:space="preserve">also </w:t>
      </w:r>
      <w:r w:rsidR="00E93E07" w:rsidRPr="00C2126C">
        <w:t>evolved</w:t>
      </w:r>
      <w:r w:rsidR="002E7528" w:rsidRPr="00C2126C">
        <w:t xml:space="preserve"> to </w:t>
      </w:r>
      <w:r w:rsidR="00E93E07" w:rsidRPr="00C2126C">
        <w:t>more</w:t>
      </w:r>
      <w:r w:rsidR="002E7528" w:rsidRPr="00C2126C">
        <w:t xml:space="preserve"> highly specialised niches </w:t>
      </w:r>
      <w:r w:rsidR="00E93E07" w:rsidRPr="00C2126C">
        <w:t xml:space="preserve">including </w:t>
      </w:r>
      <w:r w:rsidR="002E7528" w:rsidRPr="00C2126C">
        <w:t>perishable products and advanced manufacturing.</w:t>
      </w:r>
    </w:p>
    <w:p w14:paraId="78A66B59" w14:textId="77777777" w:rsidR="00F61A69" w:rsidRPr="006A4AD3" w:rsidRDefault="00F61A69" w:rsidP="00E96FBF">
      <w:pPr>
        <w:rPr>
          <w:rStyle w:val="Emphasis"/>
        </w:rPr>
      </w:pPr>
    </w:p>
    <w:p w14:paraId="39AB5FAB" w14:textId="03109159" w:rsidR="00E93E07" w:rsidRPr="006A4AD3" w:rsidRDefault="00F61A69" w:rsidP="00E96FBF">
      <w:r w:rsidRPr="006A4AD3">
        <w:t>The drivers behind these changes –</w:t>
      </w:r>
      <w:r w:rsidR="006F4527" w:rsidRPr="006A4AD3">
        <w:t xml:space="preserve"> </w:t>
      </w:r>
      <w:r w:rsidR="00E93E07" w:rsidRPr="006A4AD3">
        <w:t xml:space="preserve">the rise of advanced business services, greater global economic integration between countries, </w:t>
      </w:r>
      <w:r w:rsidRPr="006A4AD3">
        <w:t xml:space="preserve">outsourcing, technological advancements, </w:t>
      </w:r>
      <w:r w:rsidR="00E93E07" w:rsidRPr="006A4AD3">
        <w:t xml:space="preserve">and an ageing population </w:t>
      </w:r>
      <w:r w:rsidRPr="006A4AD3">
        <w:t>– are</w:t>
      </w:r>
      <w:r w:rsidR="00E93E07" w:rsidRPr="006A4AD3">
        <w:t xml:space="preserve"> </w:t>
      </w:r>
      <w:ins w:id="17" w:author="James Atkinson" w:date="2018-02-19T15:42:00Z">
        <w:r w:rsidR="00037F03">
          <w:t>factors that are</w:t>
        </w:r>
      </w:ins>
      <w:r w:rsidRPr="006A4AD3">
        <w:t xml:space="preserve"> likely to </w:t>
      </w:r>
      <w:ins w:id="18" w:author="James Atkinson" w:date="2018-02-19T15:42:00Z">
        <w:r w:rsidR="00037F03">
          <w:t>become more influential</w:t>
        </w:r>
      </w:ins>
      <w:r w:rsidR="006F4527" w:rsidRPr="006A4AD3">
        <w:t xml:space="preserve"> in the coming decades</w:t>
      </w:r>
      <w:r w:rsidR="00E93E07" w:rsidRPr="006A4AD3">
        <w:t>. Deepening structural economic change</w:t>
      </w:r>
      <w:r w:rsidRPr="006A4AD3">
        <w:t xml:space="preserve"> </w:t>
      </w:r>
      <w:r w:rsidR="00E93E07" w:rsidRPr="006A4AD3">
        <w:t xml:space="preserve">can continue to be leveraged by </w:t>
      </w:r>
      <w:r w:rsidRPr="006A4AD3">
        <w:t>Yarra to support local economic growth</w:t>
      </w:r>
      <w:r w:rsidR="00E93E07" w:rsidRPr="006A4AD3">
        <w:t>.</w:t>
      </w:r>
    </w:p>
    <w:p w14:paraId="4D669D39" w14:textId="77777777" w:rsidR="00F61A69" w:rsidRPr="006A4AD3" w:rsidRDefault="00F61A69" w:rsidP="00E96FBF"/>
    <w:p w14:paraId="6CEC80C2" w14:textId="1EDA915A" w:rsidR="0035443B" w:rsidRPr="006A4AD3" w:rsidRDefault="0035443B" w:rsidP="00576CE2">
      <w:r w:rsidRPr="006A4AD3">
        <w:t>Continue</w:t>
      </w:r>
      <w:r w:rsidR="00C8598F">
        <w:t>d</w:t>
      </w:r>
      <w:r w:rsidRPr="006A4AD3">
        <w:t xml:space="preserve"> and h</w:t>
      </w:r>
      <w:r w:rsidR="00F61A69" w:rsidRPr="006A4AD3">
        <w:t xml:space="preserve">igh </w:t>
      </w:r>
      <w:r w:rsidR="00691728" w:rsidRPr="006A4AD3">
        <w:t xml:space="preserve">growth in </w:t>
      </w:r>
      <w:r w:rsidR="00F61A69" w:rsidRPr="006A4AD3">
        <w:t xml:space="preserve">employment is projected </w:t>
      </w:r>
      <w:ins w:id="19" w:author="James Atkinson" w:date="2018-02-19T15:43:00Z">
        <w:r w:rsidR="00037F03">
          <w:t>over</w:t>
        </w:r>
      </w:ins>
      <w:r w:rsidR="00691728" w:rsidRPr="006A4AD3">
        <w:t xml:space="preserve"> the next </w:t>
      </w:r>
      <w:r w:rsidR="00E96FBF" w:rsidRPr="006A4AD3">
        <w:t>15</w:t>
      </w:r>
      <w:r w:rsidR="00691728" w:rsidRPr="006A4AD3">
        <w:t xml:space="preserve"> years</w:t>
      </w:r>
      <w:r w:rsidR="00254C21" w:rsidRPr="006A4AD3">
        <w:t xml:space="preserve"> </w:t>
      </w:r>
      <w:r w:rsidRPr="006A4AD3">
        <w:t xml:space="preserve">in Yarra </w:t>
      </w:r>
      <w:r w:rsidR="00254C21" w:rsidRPr="006A4AD3">
        <w:t>(see figure below)</w:t>
      </w:r>
      <w:r w:rsidR="00691728" w:rsidRPr="006A4AD3">
        <w:t>.</w:t>
      </w:r>
      <w:r w:rsidRPr="006A4AD3">
        <w:t xml:space="preserve"> Accommodat</w:t>
      </w:r>
      <w:r w:rsidR="00C8598F">
        <w:t>ing</w:t>
      </w:r>
      <w:r w:rsidR="00F61A69" w:rsidRPr="006A4AD3">
        <w:t xml:space="preserve"> </w:t>
      </w:r>
      <w:r w:rsidRPr="006A4AD3">
        <w:t xml:space="preserve">this growth </w:t>
      </w:r>
      <w:r w:rsidR="00691728" w:rsidRPr="006A4AD3">
        <w:t xml:space="preserve">will </w:t>
      </w:r>
      <w:r w:rsidRPr="006A4AD3">
        <w:t xml:space="preserve">require </w:t>
      </w:r>
      <w:r w:rsidR="00F61A69" w:rsidRPr="006A4AD3">
        <w:t xml:space="preserve">changes in the type of </w:t>
      </w:r>
      <w:r w:rsidRPr="006A4AD3">
        <w:t xml:space="preserve">employment </w:t>
      </w:r>
      <w:r w:rsidR="00780D61">
        <w:t>floor space</w:t>
      </w:r>
      <w:r w:rsidRPr="006A4AD3">
        <w:t xml:space="preserve"> on offer </w:t>
      </w:r>
      <w:ins w:id="20" w:author="James Atkinson" w:date="2018-02-19T15:43:00Z">
        <w:r w:rsidR="00037F03">
          <w:t>across the municipality</w:t>
        </w:r>
      </w:ins>
      <w:r w:rsidR="00242A5C">
        <w:t>.</w:t>
      </w:r>
      <w:r w:rsidR="00691728" w:rsidRPr="006A4AD3">
        <w:t xml:space="preserve"> </w:t>
      </w:r>
      <w:r w:rsidR="00242A5C">
        <w:t xml:space="preserve"> </w:t>
      </w:r>
      <w:ins w:id="21" w:author="James Atkinson" w:date="2018-02-19T15:43:00Z">
        <w:r w:rsidR="00037F03">
          <w:t>O</w:t>
        </w:r>
      </w:ins>
      <w:ins w:id="22" w:author="James Atkinson" w:date="2018-02-19T15:44:00Z">
        <w:r w:rsidR="00037F03">
          <w:t>v</w:t>
        </w:r>
      </w:ins>
      <w:ins w:id="23" w:author="James Atkinson" w:date="2018-02-19T15:43:00Z">
        <w:r w:rsidR="00037F03">
          <w:t>er</w:t>
        </w:r>
      </w:ins>
      <w:r w:rsidR="003E1734" w:rsidRPr="006A4AD3">
        <w:t xml:space="preserve"> the next 15 years</w:t>
      </w:r>
      <w:ins w:id="24" w:author="James Atkinson" w:date="2018-02-19T15:44:00Z">
        <w:r w:rsidR="00037F03">
          <w:t xml:space="preserve"> SGS’ modelling estimates that</w:t>
        </w:r>
      </w:ins>
      <w:r w:rsidR="003E1734" w:rsidRPr="006A4AD3">
        <w:t xml:space="preserve"> there will be demand for an estimate</w:t>
      </w:r>
      <w:r w:rsidR="00C8598F">
        <w:t>d</w:t>
      </w:r>
      <w:r w:rsidR="003E1734" w:rsidRPr="006A4AD3">
        <w:t xml:space="preserve"> </w:t>
      </w:r>
      <w:ins w:id="25" w:author="Andrew Spencer" w:date="2018-02-20T23:38:00Z">
        <w:r w:rsidR="00ED6614">
          <w:t>275</w:t>
        </w:r>
      </w:ins>
      <w:r w:rsidR="003E1734" w:rsidRPr="006A4AD3">
        <w:t xml:space="preserve">,000 sqm of additional commercial floor space, </w:t>
      </w:r>
      <w:ins w:id="26" w:author="Andrew Spencer" w:date="2018-02-20T23:38:00Z">
        <w:r w:rsidR="00ED6614">
          <w:t>56</w:t>
        </w:r>
      </w:ins>
      <w:r w:rsidR="003E1734" w:rsidRPr="006A4AD3">
        <w:t xml:space="preserve">,000 sqm of additional retail floor space, </w:t>
      </w:r>
      <w:ins w:id="27" w:author="Andrew Spencer" w:date="2018-02-20T23:38:00Z">
        <w:r w:rsidR="00ED6614">
          <w:t>164</w:t>
        </w:r>
      </w:ins>
      <w:r w:rsidR="003E1734" w:rsidRPr="006A4AD3">
        <w:t xml:space="preserve">,000 sqm of additional institutional floor space, and a net reduction in demand of </w:t>
      </w:r>
      <w:ins w:id="28" w:author="Andrew Spencer" w:date="2018-02-20T23:38:00Z">
        <w:r w:rsidR="00ED6614">
          <w:t>334</w:t>
        </w:r>
      </w:ins>
      <w:r w:rsidR="003E1734" w:rsidRPr="006A4AD3">
        <w:t xml:space="preserve">,000 sqm of industrial floor space. </w:t>
      </w:r>
      <w:r w:rsidR="00671755" w:rsidRPr="006A4AD3">
        <w:t>In line with employment floor space trends, t</w:t>
      </w:r>
      <w:r w:rsidRPr="006A4AD3">
        <w:t xml:space="preserve">hese projections assume </w:t>
      </w:r>
      <w:r w:rsidR="00671755" w:rsidRPr="006A4AD3">
        <w:t>the</w:t>
      </w:r>
      <w:r w:rsidRPr="006A4AD3">
        <w:t xml:space="preserve"> </w:t>
      </w:r>
      <w:r w:rsidR="00671755" w:rsidRPr="006A4AD3">
        <w:t>average floor space per job will contract between 2016</w:t>
      </w:r>
      <w:r w:rsidRPr="006A4AD3">
        <w:t xml:space="preserve"> and 2036 </w:t>
      </w:r>
      <w:r w:rsidR="009F4106" w:rsidRPr="006A4AD3">
        <w:t xml:space="preserve">by </w:t>
      </w:r>
      <w:r w:rsidR="009F4106">
        <w:t xml:space="preserve">an average of </w:t>
      </w:r>
      <w:r w:rsidR="00671755" w:rsidRPr="006A4AD3">
        <w:t>20</w:t>
      </w:r>
      <w:r w:rsidR="00780D61">
        <w:t>%</w:t>
      </w:r>
      <w:r w:rsidR="00C8598F">
        <w:t>.</w:t>
      </w:r>
    </w:p>
    <w:p w14:paraId="55AE2D2A" w14:textId="77777777" w:rsidR="0035443B" w:rsidRPr="006A4AD3" w:rsidRDefault="0035443B" w:rsidP="00576CE2"/>
    <w:p w14:paraId="0E7FBF45" w14:textId="6B720486" w:rsidR="00F61A69" w:rsidRPr="006A4AD3" w:rsidRDefault="00671755" w:rsidP="00576CE2">
      <w:r w:rsidRPr="006A4AD3">
        <w:t xml:space="preserve">Demand for housing is also </w:t>
      </w:r>
      <w:r w:rsidR="00DE0984">
        <w:t xml:space="preserve">significant </w:t>
      </w:r>
      <w:r w:rsidRPr="006A4AD3">
        <w:t>in</w:t>
      </w:r>
      <w:r w:rsidR="00C8598F">
        <w:t xml:space="preserve"> </w:t>
      </w:r>
      <w:r w:rsidRPr="006A4AD3">
        <w:t>accessible high amenity areas like Yarra. In this context i</w:t>
      </w:r>
      <w:r w:rsidR="00F61A69" w:rsidRPr="006A4AD3">
        <w:t xml:space="preserve">t is important that demand for housing </w:t>
      </w:r>
      <w:r w:rsidR="00691728" w:rsidRPr="006A4AD3">
        <w:t xml:space="preserve">is </w:t>
      </w:r>
      <w:r w:rsidR="00F61A69" w:rsidRPr="006A4AD3">
        <w:t xml:space="preserve">managed </w:t>
      </w:r>
      <w:r w:rsidR="00830198">
        <w:t xml:space="preserve">(or appropriately </w:t>
      </w:r>
      <w:r w:rsidR="00DE0984">
        <w:t>calibrated</w:t>
      </w:r>
      <w:r w:rsidR="00830198">
        <w:t xml:space="preserve">) </w:t>
      </w:r>
      <w:r w:rsidR="00691728" w:rsidRPr="006A4AD3">
        <w:t xml:space="preserve">so as to </w:t>
      </w:r>
      <w:r w:rsidR="00254C21" w:rsidRPr="006A4AD3">
        <w:t xml:space="preserve">limit </w:t>
      </w:r>
      <w:r w:rsidR="00242A5C">
        <w:t>‘ad h</w:t>
      </w:r>
      <w:ins w:id="29" w:author="James Atkinson" w:date="2018-02-19T15:44:00Z">
        <w:r w:rsidR="00037F03">
          <w:t>o</w:t>
        </w:r>
      </w:ins>
      <w:r w:rsidR="00242A5C">
        <w:t xml:space="preserve">c’ </w:t>
      </w:r>
      <w:r w:rsidRPr="006A4AD3">
        <w:t xml:space="preserve">conversion </w:t>
      </w:r>
      <w:r w:rsidR="00254C21" w:rsidRPr="006A4AD3">
        <w:t>of</w:t>
      </w:r>
      <w:r w:rsidR="00830198">
        <w:t xml:space="preserve"> </w:t>
      </w:r>
      <w:r w:rsidR="00254C21" w:rsidRPr="006A4AD3">
        <w:t>employment land for residential purpose</w:t>
      </w:r>
      <w:ins w:id="30" w:author="James Atkinson" w:date="2018-02-19T15:45:00Z">
        <w:r w:rsidR="00037F03">
          <w:t>s</w:t>
        </w:r>
      </w:ins>
      <w:r w:rsidRPr="006A4AD3">
        <w:t xml:space="preserve">, </w:t>
      </w:r>
      <w:r w:rsidR="009F4106">
        <w:t xml:space="preserve">or speculative land trading, both of </w:t>
      </w:r>
      <w:r w:rsidRPr="006A4AD3">
        <w:t>which</w:t>
      </w:r>
      <w:r w:rsidR="00254C21" w:rsidRPr="006A4AD3">
        <w:t xml:space="preserve"> can undermine the</w:t>
      </w:r>
      <w:r w:rsidRPr="006A4AD3">
        <w:t xml:space="preserve"> </w:t>
      </w:r>
      <w:ins w:id="31" w:author="James Atkinson" w:date="2018-02-19T15:45:00Z">
        <w:r w:rsidR="00037F03">
          <w:t>ongoing viability</w:t>
        </w:r>
        <w:r w:rsidR="00037F03" w:rsidRPr="006A4AD3">
          <w:t xml:space="preserve"> </w:t>
        </w:r>
      </w:ins>
      <w:r w:rsidRPr="006A4AD3">
        <w:t>of existing employment precincts.</w:t>
      </w:r>
    </w:p>
    <w:p w14:paraId="1A44634C" w14:textId="087CAD89" w:rsidR="00F41273" w:rsidRDefault="00F41273" w:rsidP="00576CE2">
      <w:pPr>
        <w:pStyle w:val="Caption"/>
        <w:rPr>
          <w:ins w:id="32" w:author="James Atkinson" w:date="2018-02-19T16:02:00Z"/>
        </w:rPr>
      </w:pPr>
      <w:r w:rsidRPr="006A4AD3">
        <w:lastRenderedPageBreak/>
        <w:t>Yarra employment PROJECTIONS by industry, (‘000)</w:t>
      </w:r>
    </w:p>
    <w:p w14:paraId="321A12BF" w14:textId="4BEFCF7F" w:rsidR="004000AF" w:rsidRPr="004000AF" w:rsidRDefault="006249EE" w:rsidP="004000AF">
      <w:ins w:id="33" w:author="James Atkinson" w:date="2018-02-19T16:35:00Z">
        <w:r>
          <w:rPr>
            <w:noProof/>
            <w:lang w:val="en-AU" w:eastAsia="en-AU"/>
          </w:rPr>
          <w:drawing>
            <wp:inline distT="0" distB="0" distL="0" distR="0" wp14:anchorId="5AE61A21" wp14:editId="36A2BBB0">
              <wp:extent cx="5560828" cy="3770907"/>
              <wp:effectExtent l="0" t="0" r="1905" b="12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63530" cy="3772739"/>
                      </a:xfrm>
                      <a:prstGeom prst="rect">
                        <a:avLst/>
                      </a:prstGeom>
                      <a:noFill/>
                    </pic:spPr>
                  </pic:pic>
                </a:graphicData>
              </a:graphic>
            </wp:inline>
          </w:drawing>
        </w:r>
      </w:ins>
    </w:p>
    <w:p w14:paraId="4CA22829" w14:textId="4C7DB5AA" w:rsidR="00F41273" w:rsidRPr="006A4AD3" w:rsidRDefault="00F41273" w:rsidP="00576CE2">
      <w:pPr>
        <w:rPr>
          <w:color w:val="7F7F7F" w:themeColor="text1" w:themeTint="80"/>
          <w:sz w:val="16"/>
        </w:rPr>
      </w:pPr>
    </w:p>
    <w:p w14:paraId="03EB86AA" w14:textId="77777777" w:rsidR="00F41273" w:rsidRPr="006A4AD3" w:rsidRDefault="00F41273" w:rsidP="00AC374E">
      <w:pPr>
        <w:pStyle w:val="Tablesource"/>
      </w:pPr>
      <w:r w:rsidRPr="006A4AD3">
        <w:t>Source: SGS Employment Projections</w:t>
      </w:r>
    </w:p>
    <w:p w14:paraId="39B06682" w14:textId="21AA7414" w:rsidR="009E2B3C" w:rsidRPr="006A4AD3" w:rsidRDefault="009E2B3C" w:rsidP="00EB0E77">
      <w:pPr>
        <w:pStyle w:val="ESHeading2"/>
      </w:pPr>
      <w:r w:rsidRPr="006A4AD3">
        <w:t>Planning context</w:t>
      </w:r>
      <w:r w:rsidR="008163D4" w:rsidRPr="006A4AD3">
        <w:t xml:space="preserve"> </w:t>
      </w:r>
    </w:p>
    <w:p w14:paraId="4365C8B5" w14:textId="611F57B7" w:rsidR="00BB4489" w:rsidRPr="006A4AD3" w:rsidRDefault="00CA0979" w:rsidP="006E6AF0">
      <w:r w:rsidRPr="006A4AD3">
        <w:t xml:space="preserve">The State Government’s metropolitan planning strategy </w:t>
      </w:r>
      <w:r w:rsidRPr="006A4AD3">
        <w:rPr>
          <w:i/>
        </w:rPr>
        <w:t>Plan Melbourne</w:t>
      </w:r>
      <w:r w:rsidRPr="006A4AD3">
        <w:t xml:space="preserve"> provides high-level direction on desired urban outcomes over the next </w:t>
      </w:r>
      <w:ins w:id="34" w:author="James Atkinson" w:date="2018-02-19T15:45:00Z">
        <w:r w:rsidR="00037F03">
          <w:t>40</w:t>
        </w:r>
        <w:r w:rsidR="00037F03" w:rsidRPr="006A4AD3">
          <w:t xml:space="preserve"> </w:t>
        </w:r>
      </w:ins>
      <w:r w:rsidRPr="006A4AD3">
        <w:t xml:space="preserve">years, including housing and employment. Plan Melbourne reinforces the role of the central city and its inner-city sub-precincts as fundamental in driving economic growth and in supporting liveability. </w:t>
      </w:r>
      <w:r w:rsidR="006E6AF0">
        <w:t>Several p</w:t>
      </w:r>
      <w:r w:rsidR="006E6AF0" w:rsidRPr="006A4AD3">
        <w:t xml:space="preserve">recincts </w:t>
      </w:r>
      <w:r w:rsidR="006E6AF0">
        <w:t xml:space="preserve">within Yarra </w:t>
      </w:r>
      <w:r w:rsidR="00B6289A">
        <w:t xml:space="preserve">were </w:t>
      </w:r>
      <w:r w:rsidR="006E6AF0">
        <w:t xml:space="preserve">identified as </w:t>
      </w:r>
      <w:r w:rsidR="006E6AF0" w:rsidRPr="006A4AD3">
        <w:t>‘Other urban renewal areas’</w:t>
      </w:r>
      <w:r w:rsidR="00B6289A">
        <w:t xml:space="preserve"> in early iterations of the Plan</w:t>
      </w:r>
      <w:r w:rsidR="006E6AF0">
        <w:t xml:space="preserve">: </w:t>
      </w:r>
      <w:r w:rsidR="006E6AF0" w:rsidRPr="006A4AD3">
        <w:t>Collingwood (Gipps Street</w:t>
      </w:r>
      <w:r w:rsidR="00242A5C">
        <w:t xml:space="preserve"> precinct</w:t>
      </w:r>
      <w:r w:rsidR="006E6AF0" w:rsidRPr="006A4AD3">
        <w:t xml:space="preserve">), the </w:t>
      </w:r>
      <w:r w:rsidR="006E6AF0">
        <w:t>N</w:t>
      </w:r>
      <w:r w:rsidR="006E6AF0" w:rsidRPr="006A4AD3">
        <w:t>orth</w:t>
      </w:r>
      <w:r w:rsidR="006E6AF0">
        <w:t xml:space="preserve"> Richmond to Victoria Park corridor, </w:t>
      </w:r>
      <w:r w:rsidR="006E6AF0" w:rsidRPr="006A4AD3">
        <w:t>East Richmond Station-Cremorne</w:t>
      </w:r>
      <w:r w:rsidR="006E6AF0">
        <w:t>,</w:t>
      </w:r>
      <w:r w:rsidR="006E6AF0" w:rsidRPr="006A4AD3">
        <w:t xml:space="preserve"> </w:t>
      </w:r>
      <w:r w:rsidR="006E6AF0">
        <w:t>and Alexandra Parade.</w:t>
      </w:r>
      <w:r w:rsidR="00BB4489" w:rsidRPr="006A4AD3">
        <w:t xml:space="preserve"> </w:t>
      </w:r>
      <w:r w:rsidR="00B6289A">
        <w:t xml:space="preserve">In the 2017 ‘refresh’ </w:t>
      </w:r>
      <w:r w:rsidR="0018127A">
        <w:t xml:space="preserve">of Plan Melbourne </w:t>
      </w:r>
      <w:r w:rsidR="00B6289A">
        <w:t xml:space="preserve">this designation was removed. </w:t>
      </w:r>
      <w:r w:rsidR="0018127A">
        <w:t>As a result</w:t>
      </w:r>
      <w:r w:rsidR="00C007CF">
        <w:t>,</w:t>
      </w:r>
      <w:r w:rsidR="0018127A">
        <w:t xml:space="preserve"> the</w:t>
      </w:r>
      <w:r w:rsidR="007F4562">
        <w:t>re</w:t>
      </w:r>
      <w:r w:rsidR="0018127A">
        <w:t xml:space="preserve"> is</w:t>
      </w:r>
      <w:r w:rsidR="00B6289A">
        <w:t xml:space="preserve"> present</w:t>
      </w:r>
      <w:r w:rsidR="0018127A">
        <w:t>ly</w:t>
      </w:r>
      <w:r w:rsidR="00B6289A">
        <w:t xml:space="preserve"> no </w:t>
      </w:r>
      <w:r w:rsidR="0018127A">
        <w:t xml:space="preserve">specific </w:t>
      </w:r>
      <w:r w:rsidR="00DC5DCC" w:rsidRPr="00DC5DCC">
        <w:t xml:space="preserve">guidance </w:t>
      </w:r>
      <w:r w:rsidR="00DC5DCC">
        <w:t xml:space="preserve">from the state government </w:t>
      </w:r>
      <w:r w:rsidR="0018127A">
        <w:t xml:space="preserve">concerning </w:t>
      </w:r>
      <w:r w:rsidR="00B6289A">
        <w:t>the anticipated role of</w:t>
      </w:r>
      <w:r w:rsidR="00B6289A" w:rsidRPr="00DC5DCC">
        <w:t xml:space="preserve"> </w:t>
      </w:r>
      <w:r w:rsidR="00DC5DCC" w:rsidRPr="00DC5DCC">
        <w:t>these areas.</w:t>
      </w:r>
      <w:r w:rsidR="005B5236">
        <w:t xml:space="preserve">  The </w:t>
      </w:r>
      <w:r w:rsidR="005B5236" w:rsidRPr="005B5236">
        <w:t xml:space="preserve">Action Plan </w:t>
      </w:r>
      <w:r w:rsidR="005B5236">
        <w:t xml:space="preserve">that accompanied the latest </w:t>
      </w:r>
      <w:r w:rsidR="0018127A">
        <w:t xml:space="preserve">version </w:t>
      </w:r>
      <w:r w:rsidR="005B5236">
        <w:t xml:space="preserve">of the Plan </w:t>
      </w:r>
      <w:r w:rsidR="005B5236" w:rsidRPr="005B5236">
        <w:t xml:space="preserve">suggests the </w:t>
      </w:r>
      <w:r w:rsidR="005B5236">
        <w:t xml:space="preserve">state </w:t>
      </w:r>
      <w:r w:rsidR="005B5236" w:rsidRPr="005B5236">
        <w:t xml:space="preserve">government </w:t>
      </w:r>
      <w:r w:rsidR="005B5236">
        <w:t>intend</w:t>
      </w:r>
      <w:r w:rsidR="0018127A">
        <w:t>s</w:t>
      </w:r>
      <w:r w:rsidR="005B5236">
        <w:t xml:space="preserve"> to </w:t>
      </w:r>
      <w:r w:rsidR="005B5236" w:rsidRPr="005B5236">
        <w:t>pursue a series of short term actions that would provide more guidance for planning for employment lands,</w:t>
      </w:r>
      <w:ins w:id="35" w:author="James Atkinson" w:date="2018-02-19T15:46:00Z">
        <w:r w:rsidR="004000AF">
          <w:t xml:space="preserve"> in</w:t>
        </w:r>
      </w:ins>
      <w:r w:rsidR="005B5236" w:rsidRPr="005B5236">
        <w:t xml:space="preserve"> particular for areas transitioning from industrial uses to alternative </w:t>
      </w:r>
      <w:commentRangeStart w:id="36"/>
      <w:r w:rsidR="005B5236" w:rsidRPr="005B5236">
        <w:t>uses</w:t>
      </w:r>
      <w:commentRangeEnd w:id="36"/>
      <w:r w:rsidR="007F4562">
        <w:rPr>
          <w:rStyle w:val="CommentReference"/>
        </w:rPr>
        <w:commentReference w:id="36"/>
      </w:r>
      <w:r w:rsidR="005B5236" w:rsidRPr="005B5236">
        <w:t>.</w:t>
      </w:r>
      <w:ins w:id="37" w:author="Andrew Spencer" w:date="2018-02-20T17:29:00Z">
        <w:r w:rsidR="001B3F7F">
          <w:t xml:space="preserve"> </w:t>
        </w:r>
      </w:ins>
      <w:ins w:id="38" w:author="James Atkinson" w:date="2018-02-19T15:46:00Z">
        <w:r w:rsidR="004000AF">
          <w:t>Plan Melbourne recogni</w:t>
        </w:r>
      </w:ins>
      <w:ins w:id="39" w:author="James Atkinson" w:date="2018-02-19T16:04:00Z">
        <w:r w:rsidR="004000AF">
          <w:t>s</w:t>
        </w:r>
      </w:ins>
      <w:ins w:id="40" w:author="James Atkinson" w:date="2018-02-19T15:46:00Z">
        <w:r w:rsidR="004000AF">
          <w:t>es the health and edu</w:t>
        </w:r>
      </w:ins>
      <w:ins w:id="41" w:author="James Atkinson" w:date="2018-02-19T15:47:00Z">
        <w:r w:rsidR="004000AF">
          <w:t xml:space="preserve">cation </w:t>
        </w:r>
      </w:ins>
      <w:ins w:id="42" w:author="James Atkinson" w:date="2018-02-19T16:04:00Z">
        <w:r w:rsidR="004000AF">
          <w:t xml:space="preserve">capabilities of Yarra in the updated Plan Melbourne, with Epworth recognized as a </w:t>
        </w:r>
      </w:ins>
      <w:ins w:id="43" w:author="James Atkinson" w:date="2018-02-19T16:05:00Z">
        <w:r w:rsidR="00224C03">
          <w:t>H</w:t>
        </w:r>
      </w:ins>
      <w:ins w:id="44" w:author="James Atkinson" w:date="2018-02-19T16:04:00Z">
        <w:r w:rsidR="004000AF">
          <w:t xml:space="preserve">ealth </w:t>
        </w:r>
      </w:ins>
      <w:ins w:id="45" w:author="James Atkinson" w:date="2018-02-19T16:05:00Z">
        <w:r w:rsidR="00224C03">
          <w:t>P</w:t>
        </w:r>
      </w:ins>
      <w:ins w:id="46" w:author="James Atkinson" w:date="2018-02-19T16:04:00Z">
        <w:r w:rsidR="004000AF">
          <w:t xml:space="preserve">recinct, and </w:t>
        </w:r>
        <w:r w:rsidR="00224C03">
          <w:t>the St Vincent</w:t>
        </w:r>
      </w:ins>
      <w:r w:rsidR="002119BF">
        <w:t>’</w:t>
      </w:r>
      <w:ins w:id="47" w:author="James Atkinson" w:date="2018-02-19T16:04:00Z">
        <w:r w:rsidR="00224C03">
          <w:t>s Hospital an</w:t>
        </w:r>
      </w:ins>
      <w:ins w:id="48" w:author="James Atkinson" w:date="2018-02-19T16:05:00Z">
        <w:r w:rsidR="00224C03">
          <w:t>d Australian Catholic University Precincts recogni</w:t>
        </w:r>
      </w:ins>
      <w:r w:rsidR="002119BF">
        <w:t>s</w:t>
      </w:r>
      <w:ins w:id="49" w:author="James Atkinson" w:date="2018-02-19T16:05:00Z">
        <w:r w:rsidR="00224C03">
          <w:t xml:space="preserve">ed as a Health and Education Precinct. </w:t>
        </w:r>
      </w:ins>
    </w:p>
    <w:p w14:paraId="190FC0EF" w14:textId="77777777" w:rsidR="00BB4489" w:rsidRDefault="00BB4489" w:rsidP="00BB4489">
      <w:pPr>
        <w:pStyle w:val="Breakouttext"/>
      </w:pPr>
    </w:p>
    <w:p w14:paraId="2F17370E" w14:textId="1362801B" w:rsidR="00BB4489" w:rsidRPr="006A4AD3" w:rsidRDefault="00BB4489" w:rsidP="00BB4489">
      <w:pPr>
        <w:pStyle w:val="Breakouttext"/>
      </w:pPr>
      <w:r w:rsidRPr="006A4AD3">
        <w:t xml:space="preserve">It is understood that an ‘Inner Melbourne Framework Plan’ is being prepared by the </w:t>
      </w:r>
      <w:r>
        <w:t xml:space="preserve">Victorian </w:t>
      </w:r>
      <w:r w:rsidRPr="006A4AD3">
        <w:t xml:space="preserve">Planning Authority </w:t>
      </w:r>
      <w:ins w:id="50" w:author="James Atkinson" w:date="2018-02-19T16:05:00Z">
        <w:r w:rsidR="00224C03">
          <w:t xml:space="preserve">(VPA) </w:t>
        </w:r>
      </w:ins>
      <w:r w:rsidRPr="006A4AD3">
        <w:t xml:space="preserve">to provide guidance </w:t>
      </w:r>
      <w:r w:rsidR="0045422D">
        <w:t xml:space="preserve">on the </w:t>
      </w:r>
      <w:r w:rsidRPr="006A4AD3">
        <w:t xml:space="preserve">planning </w:t>
      </w:r>
      <w:r w:rsidR="0045422D">
        <w:t xml:space="preserve">for </w:t>
      </w:r>
      <w:r w:rsidRPr="006A4AD3">
        <w:t>Melbourne’s</w:t>
      </w:r>
      <w:r>
        <w:t xml:space="preserve"> various </w:t>
      </w:r>
      <w:r w:rsidRPr="006A4AD3">
        <w:t xml:space="preserve">inner city renewal areas. This process </w:t>
      </w:r>
      <w:r w:rsidR="00242A5C">
        <w:t xml:space="preserve">could </w:t>
      </w:r>
      <w:r w:rsidRPr="006A4AD3">
        <w:t>reveal more about the capacity of these precincts to accommodate housing and employment,</w:t>
      </w:r>
      <w:r w:rsidR="00DA2F21">
        <w:t xml:space="preserve"> outline </w:t>
      </w:r>
      <w:r w:rsidRPr="006A4AD3">
        <w:t>infrastructure needs</w:t>
      </w:r>
      <w:r w:rsidR="0045422D">
        <w:t>,</w:t>
      </w:r>
      <w:r w:rsidRPr="006A4AD3">
        <w:t xml:space="preserve"> and </w:t>
      </w:r>
      <w:r w:rsidR="00242A5C">
        <w:t xml:space="preserve">identify </w:t>
      </w:r>
      <w:r w:rsidRPr="006A4AD3">
        <w:t xml:space="preserve">the </w:t>
      </w:r>
      <w:r w:rsidR="00242A5C">
        <w:t xml:space="preserve">respective </w:t>
      </w:r>
      <w:r w:rsidRPr="006A4AD3">
        <w:t>role</w:t>
      </w:r>
      <w:r w:rsidR="00DA2F21">
        <w:t>s</w:t>
      </w:r>
      <w:r w:rsidRPr="006A4AD3">
        <w:t xml:space="preserve"> </w:t>
      </w:r>
      <w:r w:rsidR="00242A5C">
        <w:t>of</w:t>
      </w:r>
      <w:r w:rsidRPr="006A4AD3">
        <w:t xml:space="preserve"> the renewal areas identified in Plan Melbourne. </w:t>
      </w:r>
      <w:r w:rsidR="0018127A">
        <w:t>The d</w:t>
      </w:r>
      <w:r w:rsidR="0018127A" w:rsidRPr="0018127A">
        <w:t xml:space="preserve">evelopment and refinement of this plan would align with Action 1 in the </w:t>
      </w:r>
      <w:r w:rsidR="0018127A">
        <w:t xml:space="preserve">Plan Melbourne </w:t>
      </w:r>
      <w:r w:rsidR="0018127A" w:rsidRPr="0018127A">
        <w:t>implementation plan.</w:t>
      </w:r>
    </w:p>
    <w:p w14:paraId="14E2F4EB" w14:textId="77777777" w:rsidR="00987CAC" w:rsidRPr="006A4AD3" w:rsidRDefault="00987CAC" w:rsidP="00576CE2">
      <w:pPr>
        <w:rPr>
          <w:highlight w:val="yellow"/>
        </w:rPr>
      </w:pPr>
    </w:p>
    <w:p w14:paraId="66027C9A" w14:textId="6E249BCB" w:rsidR="00CA0979" w:rsidRPr="006A4AD3" w:rsidRDefault="001B3F7F" w:rsidP="00576CE2">
      <w:ins w:id="51" w:author="Andrew Spencer" w:date="2018-02-20T17:30:00Z">
        <w:r>
          <w:t xml:space="preserve">Past </w:t>
        </w:r>
      </w:ins>
      <w:r w:rsidR="00007AF6" w:rsidRPr="006A4AD3">
        <w:t xml:space="preserve">studies </w:t>
      </w:r>
      <w:ins w:id="52" w:author="Andrew Spencer" w:date="2018-02-20T17:30:00Z">
        <w:r>
          <w:t>conducted by the City of Yarra, i</w:t>
        </w:r>
        <w:r w:rsidRPr="006A4AD3">
          <w:t xml:space="preserve">n </w:t>
        </w:r>
      </w:ins>
      <w:r w:rsidR="00007AF6" w:rsidRPr="006A4AD3">
        <w:t>particular the Business and Industrial Land Strategy (BILS)</w:t>
      </w:r>
      <w:ins w:id="53" w:author="Andrew Spencer" w:date="2018-02-20T17:31:00Z">
        <w:r>
          <w:t>,</w:t>
        </w:r>
      </w:ins>
      <w:r w:rsidR="00007AF6" w:rsidRPr="006A4AD3">
        <w:t xml:space="preserve"> </w:t>
      </w:r>
      <w:ins w:id="54" w:author="Andrew Spencer" w:date="2018-02-20T17:31:00Z">
        <w:r w:rsidRPr="006A4AD3">
          <w:t>highlight</w:t>
        </w:r>
        <w:r>
          <w:t>ed</w:t>
        </w:r>
        <w:r w:rsidRPr="006A4AD3">
          <w:t xml:space="preserve"> </w:t>
        </w:r>
      </w:ins>
      <w:r w:rsidR="00007AF6" w:rsidRPr="006A4AD3">
        <w:t xml:space="preserve">key economic trends and provide guidance for land use planning including recommendations for the development of specific plans or strategies </w:t>
      </w:r>
      <w:ins w:id="55" w:author="James Atkinson" w:date="2018-02-19T16:07:00Z">
        <w:r w:rsidR="00224C03">
          <w:t>across</w:t>
        </w:r>
      </w:ins>
      <w:r w:rsidR="00007AF6" w:rsidRPr="006A4AD3">
        <w:t xml:space="preserve"> Yarra. </w:t>
      </w:r>
    </w:p>
    <w:p w14:paraId="7C971909" w14:textId="77777777" w:rsidR="00BB4489" w:rsidRDefault="00BB4489" w:rsidP="00BB4489"/>
    <w:p w14:paraId="612C53C8" w14:textId="5E5AE1BA" w:rsidR="00BB4489" w:rsidRDefault="00BB4489" w:rsidP="00BB4489">
      <w:r w:rsidRPr="006A4AD3">
        <w:t xml:space="preserve">Within </w:t>
      </w:r>
      <w:r w:rsidR="00242A5C">
        <w:t>this</w:t>
      </w:r>
      <w:r w:rsidR="00242A5C" w:rsidRPr="006A4AD3">
        <w:t xml:space="preserve"> </w:t>
      </w:r>
      <w:r w:rsidRPr="006A4AD3">
        <w:t>broad framework</w:t>
      </w:r>
      <w:r w:rsidR="00242A5C">
        <w:t>, the</w:t>
      </w:r>
      <w:r w:rsidRPr="006A4AD3">
        <w:t xml:space="preserve"> SEES seeks to provide clarity on the </w:t>
      </w:r>
      <w:ins w:id="56" w:author="James Atkinson" w:date="2018-02-19T16:07:00Z">
        <w:r w:rsidR="00224C03">
          <w:t xml:space="preserve">future </w:t>
        </w:r>
      </w:ins>
      <w:r w:rsidRPr="006A4AD3">
        <w:t>role</w:t>
      </w:r>
      <w:ins w:id="57" w:author="James Atkinson" w:date="2018-02-19T16:07:00Z">
        <w:r w:rsidR="00224C03">
          <w:t>s</w:t>
        </w:r>
      </w:ins>
      <w:r w:rsidRPr="006A4AD3">
        <w:t xml:space="preserve"> of </w:t>
      </w:r>
      <w:r w:rsidR="00431A06">
        <w:t xml:space="preserve">health </w:t>
      </w:r>
      <w:r w:rsidR="007F4562">
        <w:t xml:space="preserve">and education </w:t>
      </w:r>
      <w:r w:rsidR="00431A06">
        <w:t>precinct</w:t>
      </w:r>
      <w:r w:rsidRPr="006A4AD3">
        <w:t xml:space="preserve">s, the urban renewal </w:t>
      </w:r>
      <w:r w:rsidR="00242A5C">
        <w:t xml:space="preserve">areas </w:t>
      </w:r>
      <w:r w:rsidRPr="006A4AD3">
        <w:t xml:space="preserve">designated in </w:t>
      </w:r>
      <w:r w:rsidR="0018127A">
        <w:t xml:space="preserve">early iterations of </w:t>
      </w:r>
      <w:r w:rsidRPr="006A4AD3">
        <w:t>Plan</w:t>
      </w:r>
      <w:r w:rsidR="00242A5C">
        <w:t xml:space="preserve"> Melbourne</w:t>
      </w:r>
      <w:r w:rsidRPr="006A4AD3">
        <w:t>, and former industrial areas that are transition</w:t>
      </w:r>
      <w:ins w:id="58" w:author="Andrew Spencer" w:date="2018-02-20T17:32:00Z">
        <w:r w:rsidR="001B3F7F">
          <w:t>ing</w:t>
        </w:r>
      </w:ins>
      <w:r w:rsidRPr="006A4AD3">
        <w:t xml:space="preserve"> to alternative </w:t>
      </w:r>
      <w:ins w:id="59" w:author="Andrew Spencer" w:date="2018-02-20T17:32:00Z">
        <w:r w:rsidR="001B3F7F">
          <w:t xml:space="preserve">employment </w:t>
        </w:r>
      </w:ins>
      <w:r w:rsidRPr="006A4AD3">
        <w:t xml:space="preserve">uses. </w:t>
      </w:r>
    </w:p>
    <w:p w14:paraId="362BC2A3" w14:textId="77777777" w:rsidR="00FE3B5F" w:rsidRPr="0045422D" w:rsidRDefault="00FE3B5F" w:rsidP="00EB0E77">
      <w:pPr>
        <w:pStyle w:val="ESHeading2"/>
      </w:pPr>
      <w:r w:rsidRPr="0045422D">
        <w:lastRenderedPageBreak/>
        <w:t>Capacity for employment growth</w:t>
      </w:r>
    </w:p>
    <w:p w14:paraId="47D6C433" w14:textId="26AF7FA0" w:rsidR="00FE3B5F" w:rsidRPr="0045422D" w:rsidRDefault="00FE3B5F" w:rsidP="00FE3B5F">
      <w:r w:rsidRPr="0045422D">
        <w:t>For the purposes of assessing capacity for additional employment floor space</w:t>
      </w:r>
      <w:r w:rsidR="00830198">
        <w:t>,</w:t>
      </w:r>
      <w:r w:rsidRPr="0045422D">
        <w:t xml:space="preserve"> employment precincts were developed based on the existing land use zones and the functional characteristics of Yarra’s activity centres and employment </w:t>
      </w:r>
      <w:r w:rsidR="00830198">
        <w:t>areas</w:t>
      </w:r>
      <w:r w:rsidRPr="0045422D">
        <w:t>.  There is currently an estimated 3.</w:t>
      </w:r>
      <w:ins w:id="60" w:author="Andrew Spencer" w:date="2018-02-20T23:40:00Z">
        <w:r w:rsidR="00EE11EB">
          <w:t>6</w:t>
        </w:r>
        <w:r w:rsidR="00EE11EB" w:rsidRPr="0045422D">
          <w:t xml:space="preserve"> </w:t>
        </w:r>
      </w:ins>
      <w:r w:rsidRPr="0045422D">
        <w:t xml:space="preserve">million sqm of employment </w:t>
      </w:r>
      <w:r w:rsidR="00780D61">
        <w:t>floor space</w:t>
      </w:r>
      <w:r w:rsidRPr="0045422D">
        <w:t xml:space="preserve"> in Yarra.  Based on a series of assumptions about development potential under current planning zones there is theoretical capacity for a total of 4.9 million sqm of employment </w:t>
      </w:r>
      <w:r w:rsidR="00780D61">
        <w:t>floor space</w:t>
      </w:r>
      <w:r w:rsidRPr="0045422D">
        <w:t>.  This suggest the capacity for additional floor space is in the order of 1.</w:t>
      </w:r>
      <w:ins w:id="61" w:author="Andrew Spencer" w:date="2018-02-20T23:40:00Z">
        <w:r w:rsidR="00EE11EB">
          <w:t>3</w:t>
        </w:r>
        <w:r w:rsidR="00EE11EB" w:rsidRPr="0045422D">
          <w:t xml:space="preserve"> </w:t>
        </w:r>
      </w:ins>
      <w:r w:rsidRPr="0045422D">
        <w:t xml:space="preserve">million square metres. Across Yarra’s precincts, there is sufficient aggregate opportunity to accommodate projected growth. In particular, there is significant capacity for commercial employment, particularly in the Gipps and Cremorne precincts. There </w:t>
      </w:r>
      <w:r w:rsidR="00242A5C">
        <w:t xml:space="preserve">will be significant </w:t>
      </w:r>
      <w:r w:rsidRPr="0045422D">
        <w:t xml:space="preserve">demand for institutional floor space and </w:t>
      </w:r>
      <w:ins w:id="62" w:author="Andrew Spencer" w:date="2018-02-20T17:38:00Z">
        <w:r w:rsidR="00BB1C5D">
          <w:t xml:space="preserve">the </w:t>
        </w:r>
      </w:ins>
      <w:r w:rsidRPr="0045422D">
        <w:t xml:space="preserve">expansion of </w:t>
      </w:r>
      <w:ins w:id="63" w:author="Andrew Spencer" w:date="2018-02-20T17:39:00Z">
        <w:r w:rsidR="00BB1C5D">
          <w:t xml:space="preserve">Yarra’s </w:t>
        </w:r>
      </w:ins>
      <w:r w:rsidRPr="0045422D">
        <w:t>health</w:t>
      </w:r>
      <w:r w:rsidR="007F4562">
        <w:t xml:space="preserve"> and education </w:t>
      </w:r>
      <w:r w:rsidRPr="0045422D">
        <w:t>precinct</w:t>
      </w:r>
      <w:r w:rsidR="007F4562">
        <w:t>s</w:t>
      </w:r>
      <w:r w:rsidRPr="0045422D">
        <w:t xml:space="preserve">. </w:t>
      </w:r>
      <w:r w:rsidR="00242A5C">
        <w:t>Conversely, d</w:t>
      </w:r>
      <w:r w:rsidR="00242A5C" w:rsidRPr="0045422D">
        <w:t xml:space="preserve">emand </w:t>
      </w:r>
      <w:r w:rsidRPr="0045422D">
        <w:t xml:space="preserve">for industrial land is decreasing.  </w:t>
      </w:r>
    </w:p>
    <w:p w14:paraId="2680B826" w14:textId="092A7D25" w:rsidR="00DC58C1" w:rsidRPr="006A4AD3" w:rsidRDefault="00AD512D" w:rsidP="00EB0E77">
      <w:pPr>
        <w:pStyle w:val="ESHeading2"/>
      </w:pPr>
      <w:r w:rsidRPr="006A4AD3">
        <w:t xml:space="preserve">The </w:t>
      </w:r>
      <w:r w:rsidR="00987CAC" w:rsidRPr="006A4AD3">
        <w:t>S</w:t>
      </w:r>
      <w:r w:rsidR="00DC58C1" w:rsidRPr="006A4AD3">
        <w:t>patial</w:t>
      </w:r>
      <w:r w:rsidR="00987CAC" w:rsidRPr="006A4AD3">
        <w:t xml:space="preserve"> S</w:t>
      </w:r>
      <w:r w:rsidR="00DC58C1" w:rsidRPr="006A4AD3">
        <w:t>trategy</w:t>
      </w:r>
    </w:p>
    <w:p w14:paraId="12B38E87" w14:textId="5EB7060E" w:rsidR="00FC6D1C" w:rsidRPr="006A4AD3" w:rsidRDefault="000D6295" w:rsidP="00576CE2">
      <w:r w:rsidRPr="006A4AD3">
        <w:t xml:space="preserve">Yarra’s </w:t>
      </w:r>
      <w:r w:rsidR="003721F5" w:rsidRPr="006A4AD3">
        <w:t xml:space="preserve">stock </w:t>
      </w:r>
      <w:r w:rsidR="006514E9" w:rsidRPr="006A4AD3">
        <w:t xml:space="preserve">of employment land </w:t>
      </w:r>
      <w:r w:rsidR="003721F5" w:rsidRPr="006A4AD3">
        <w:t>is a strategic resource</w:t>
      </w:r>
      <w:r w:rsidR="00FC6D1C" w:rsidRPr="006A4AD3">
        <w:t xml:space="preserve"> that</w:t>
      </w:r>
      <w:r w:rsidR="003721F5" w:rsidRPr="006A4AD3">
        <w:t xml:space="preserve"> accommodates a large and diverse range of businesses and jobs, and provid</w:t>
      </w:r>
      <w:r w:rsidR="00EF0EF5" w:rsidRPr="006A4AD3">
        <w:t>es</w:t>
      </w:r>
      <w:r w:rsidR="003721F5" w:rsidRPr="006A4AD3">
        <w:t xml:space="preserve"> </w:t>
      </w:r>
      <w:r w:rsidR="00FC6D1C" w:rsidRPr="006A4AD3">
        <w:t>employment f</w:t>
      </w:r>
      <w:r w:rsidR="00F47621" w:rsidRPr="006A4AD3">
        <w:t>o</w:t>
      </w:r>
      <w:r w:rsidR="00FC6D1C" w:rsidRPr="006A4AD3">
        <w:t>r a</w:t>
      </w:r>
      <w:r w:rsidR="002908A0">
        <w:t>n extensive</w:t>
      </w:r>
      <w:r w:rsidR="00EF0EF5" w:rsidRPr="006A4AD3">
        <w:t xml:space="preserve"> and growing number of workers with </w:t>
      </w:r>
      <w:r w:rsidR="00FC6D1C" w:rsidRPr="006A4AD3">
        <w:t xml:space="preserve">a wide range of </w:t>
      </w:r>
      <w:r w:rsidR="003721F5" w:rsidRPr="006A4AD3">
        <w:t xml:space="preserve">skills. The </w:t>
      </w:r>
      <w:r w:rsidR="00325017" w:rsidRPr="006A4AD3">
        <w:t xml:space="preserve">task </w:t>
      </w:r>
      <w:r w:rsidR="00EF0EF5" w:rsidRPr="006A4AD3">
        <w:t xml:space="preserve">for </w:t>
      </w:r>
      <w:r w:rsidR="00325017" w:rsidRPr="006A4AD3">
        <w:t xml:space="preserve">Yarra in managing its </w:t>
      </w:r>
      <w:r w:rsidR="00FC6D1C" w:rsidRPr="006A4AD3">
        <w:t xml:space="preserve">employment </w:t>
      </w:r>
      <w:r w:rsidR="003721F5" w:rsidRPr="006A4AD3">
        <w:t xml:space="preserve">land </w:t>
      </w:r>
      <w:r w:rsidR="00325017" w:rsidRPr="006A4AD3">
        <w:t xml:space="preserve">is to </w:t>
      </w:r>
      <w:r w:rsidR="00EF0EF5" w:rsidRPr="006A4AD3">
        <w:t xml:space="preserve">consider </w:t>
      </w:r>
      <w:r w:rsidR="003721F5" w:rsidRPr="006A4AD3">
        <w:t xml:space="preserve">prevailing </w:t>
      </w:r>
      <w:r w:rsidR="00FC6D1C" w:rsidRPr="006A4AD3">
        <w:t xml:space="preserve">economic </w:t>
      </w:r>
      <w:r w:rsidR="003721F5" w:rsidRPr="006A4AD3">
        <w:t>trends</w:t>
      </w:r>
      <w:r w:rsidR="00325017" w:rsidRPr="006A4AD3">
        <w:t xml:space="preserve"> that will see </w:t>
      </w:r>
      <w:r w:rsidR="00EF0EF5" w:rsidRPr="006A4AD3">
        <w:t>continued changes in the nature of inner city employment and strong employment growth</w:t>
      </w:r>
      <w:r w:rsidR="00325017" w:rsidRPr="006A4AD3">
        <w:t xml:space="preserve">. The main drivers </w:t>
      </w:r>
      <w:r w:rsidR="00EF0EF5" w:rsidRPr="006A4AD3">
        <w:t xml:space="preserve">of these </w:t>
      </w:r>
      <w:r w:rsidR="00325017" w:rsidRPr="006A4AD3">
        <w:t>change</w:t>
      </w:r>
      <w:r w:rsidR="002908A0">
        <w:t>s</w:t>
      </w:r>
      <w:r w:rsidR="00325017" w:rsidRPr="006A4AD3">
        <w:t xml:space="preserve"> </w:t>
      </w:r>
      <w:r w:rsidR="00EF0EF5" w:rsidRPr="006A4AD3">
        <w:t xml:space="preserve">include </w:t>
      </w:r>
      <w:r w:rsidR="00325017" w:rsidRPr="006A4AD3">
        <w:t xml:space="preserve">the </w:t>
      </w:r>
      <w:r w:rsidR="00FC6D1C" w:rsidRPr="006A4AD3">
        <w:t xml:space="preserve">growth </w:t>
      </w:r>
      <w:r w:rsidR="00325017" w:rsidRPr="006A4AD3">
        <w:t xml:space="preserve">of </w:t>
      </w:r>
      <w:r w:rsidR="00FC6D1C" w:rsidRPr="006A4AD3">
        <w:t>health sector</w:t>
      </w:r>
      <w:r w:rsidR="00325017" w:rsidRPr="006A4AD3">
        <w:t xml:space="preserve"> employment</w:t>
      </w:r>
      <w:r w:rsidR="00FC6D1C" w:rsidRPr="006A4AD3">
        <w:t xml:space="preserve">; </w:t>
      </w:r>
      <w:r w:rsidR="00325017" w:rsidRPr="006A4AD3">
        <w:t xml:space="preserve">strong growth in </w:t>
      </w:r>
      <w:r w:rsidR="00FC6D1C" w:rsidRPr="006A4AD3">
        <w:t>knowledge intensive employment; continued decline in traditional industrial uses; and</w:t>
      </w:r>
      <w:r w:rsidR="00325017" w:rsidRPr="006A4AD3">
        <w:t xml:space="preserve"> </w:t>
      </w:r>
      <w:r w:rsidR="00FC6D1C" w:rsidRPr="006A4AD3">
        <w:t xml:space="preserve">pressure for conversion of employment land to housing. </w:t>
      </w:r>
    </w:p>
    <w:p w14:paraId="08AC25F8" w14:textId="77777777" w:rsidR="00FC6D1C" w:rsidRPr="006A4AD3" w:rsidRDefault="00FC6D1C" w:rsidP="00576CE2"/>
    <w:p w14:paraId="0128E92E" w14:textId="00014ABF" w:rsidR="003721F5" w:rsidRPr="006A4AD3" w:rsidRDefault="00EF0EF5" w:rsidP="00576CE2">
      <w:r w:rsidRPr="006A4AD3">
        <w:t xml:space="preserve">In response the </w:t>
      </w:r>
      <w:r w:rsidR="000C173A" w:rsidRPr="006A4AD3">
        <w:t xml:space="preserve">following strategic directions are recommended for the management of Yarra’s employment lands over the next 10 to </w:t>
      </w:r>
      <w:r w:rsidR="00AC374E" w:rsidRPr="006A4AD3">
        <w:t>15</w:t>
      </w:r>
      <w:r w:rsidR="000C173A" w:rsidRPr="006A4AD3">
        <w:t xml:space="preserve"> years:</w:t>
      </w:r>
      <w:r w:rsidR="001058DF" w:rsidRPr="006A4AD3">
        <w:br/>
      </w:r>
    </w:p>
    <w:p w14:paraId="6B6D09BF" w14:textId="7EDB6A2F" w:rsidR="00EE2158" w:rsidRPr="006A4AD3" w:rsidRDefault="00EE2158" w:rsidP="00EE2158">
      <w:pPr>
        <w:pStyle w:val="ListParagraph"/>
        <w:numPr>
          <w:ilvl w:val="0"/>
          <w:numId w:val="25"/>
        </w:numPr>
        <w:ind w:left="360"/>
      </w:pPr>
      <w:r w:rsidRPr="006A4AD3">
        <w:t xml:space="preserve">Support employment growth in Yarra’s established Activity Centres. In addition to the five confirmed Activity Centres, Johnston Street East has been nominated as an emerging Activity Centre.  Modest growth should also be supported in Yarra’s </w:t>
      </w:r>
      <w:r>
        <w:t>local c</w:t>
      </w:r>
      <w:r w:rsidRPr="006A4AD3">
        <w:t xml:space="preserve">entres. </w:t>
      </w:r>
    </w:p>
    <w:p w14:paraId="04614033" w14:textId="7C888A99" w:rsidR="000C173A" w:rsidRPr="006A4AD3" w:rsidRDefault="002D5948" w:rsidP="00857458">
      <w:pPr>
        <w:pStyle w:val="ListParagraph"/>
        <w:numPr>
          <w:ilvl w:val="0"/>
          <w:numId w:val="25"/>
        </w:numPr>
        <w:ind w:left="360"/>
      </w:pPr>
      <w:r>
        <w:t xml:space="preserve">Preserve </w:t>
      </w:r>
      <w:r w:rsidR="00857458">
        <w:t>Yarra’s larger mixed employment precincts at Gipps Street and Cremorne</w:t>
      </w:r>
      <w:ins w:id="64" w:author="Andrew Spencer" w:date="2018-02-20T17:40:00Z">
        <w:r w:rsidR="00BB1C5D">
          <w:t>/Church Street South</w:t>
        </w:r>
      </w:ins>
      <w:r w:rsidR="00857458">
        <w:t xml:space="preserve"> to accommodate projected demand for commercial floor space. Retaining the employment role of these precincts is in keeping with their gradual transition from industrial areas to greater a mix of </w:t>
      </w:r>
      <w:ins w:id="65" w:author="Andrew Spencer" w:date="2018-02-20T17:40:00Z">
        <w:r w:rsidR="00BB1C5D">
          <w:t xml:space="preserve">employment </w:t>
        </w:r>
      </w:ins>
      <w:ins w:id="66" w:author="Andrew Spencer" w:date="2018-02-20T17:41:00Z">
        <w:r w:rsidR="00BB1C5D">
          <w:t xml:space="preserve">activity </w:t>
        </w:r>
      </w:ins>
      <w:r w:rsidR="00857458">
        <w:t xml:space="preserve">that includes professional services, creative industries, medical-related activities and small-scale manufacture. </w:t>
      </w:r>
    </w:p>
    <w:p w14:paraId="6709935B" w14:textId="62D9E773" w:rsidR="005523C0" w:rsidRPr="005523C0" w:rsidRDefault="005523C0" w:rsidP="005523C0">
      <w:pPr>
        <w:pStyle w:val="ListParagraph"/>
        <w:numPr>
          <w:ilvl w:val="0"/>
          <w:numId w:val="25"/>
        </w:numPr>
        <w:ind w:left="360"/>
      </w:pPr>
      <w:r>
        <w:t xml:space="preserve">Identify preferred locations for housing growth to reduce pressures for </w:t>
      </w:r>
      <w:r w:rsidR="004643D8">
        <w:t xml:space="preserve">ad </w:t>
      </w:r>
      <w:r>
        <w:t xml:space="preserve">hoc conversion of employment lands. Council should continue work to identify preferred locations for housing that compliment (rather than disrupt) employment activity and demonstrate sufficient capacity to accommodate housing demand in these locations. </w:t>
      </w:r>
    </w:p>
    <w:p w14:paraId="08838596" w14:textId="4681F5E3" w:rsidR="008D1212" w:rsidRDefault="00167BA0" w:rsidP="008D1212">
      <w:pPr>
        <w:pStyle w:val="ListParagraph"/>
        <w:numPr>
          <w:ilvl w:val="0"/>
          <w:numId w:val="25"/>
        </w:numPr>
        <w:ind w:left="360"/>
      </w:pPr>
      <w:r w:rsidRPr="006A4AD3">
        <w:t xml:space="preserve">Anticipate demand for the </w:t>
      </w:r>
      <w:r w:rsidR="00DC58C1" w:rsidRPr="006A4AD3">
        <w:t xml:space="preserve">expansion of </w:t>
      </w:r>
      <w:ins w:id="67" w:author="Andrew Spencer" w:date="2018-02-17T13:15:00Z">
        <w:r w:rsidR="00C71975" w:rsidRPr="006A4AD3">
          <w:t>health</w:t>
        </w:r>
        <w:r w:rsidR="00C71975">
          <w:t>-</w:t>
        </w:r>
      </w:ins>
      <w:r w:rsidR="00DC58C1" w:rsidRPr="006A4AD3">
        <w:t xml:space="preserve">related activities in and around the designated </w:t>
      </w:r>
      <w:r w:rsidR="00431A06">
        <w:t>health precinct</w:t>
      </w:r>
      <w:r w:rsidR="00DC58C1" w:rsidRPr="006A4AD3">
        <w:t>s.</w:t>
      </w:r>
    </w:p>
    <w:p w14:paraId="2D3EA53E" w14:textId="4203ADDD" w:rsidR="00EB0E77" w:rsidRPr="00EB0E77" w:rsidRDefault="00EB0E77" w:rsidP="00EB0E77">
      <w:pPr>
        <w:pStyle w:val="ListParagraph"/>
        <w:numPr>
          <w:ilvl w:val="0"/>
          <w:numId w:val="25"/>
        </w:numPr>
        <w:ind w:left="360"/>
        <w:rPr>
          <w:ins w:id="68" w:author="Andrew Spencer" w:date="2018-02-19T00:34:00Z"/>
        </w:rPr>
      </w:pPr>
      <w:ins w:id="69" w:author="Andrew Spencer" w:date="2018-02-19T00:34:00Z">
        <w:r>
          <w:t>Retain other C2 zoned precincts</w:t>
        </w:r>
      </w:ins>
      <w:ins w:id="70" w:author="Andrew Spencer" w:date="2018-02-20T17:44:00Z">
        <w:r w:rsidR="00BB1C5D">
          <w:t xml:space="preserve"> and sites to </w:t>
        </w:r>
      </w:ins>
      <w:ins w:id="71" w:author="Andrew Spencer" w:date="2018-02-19T00:34:00Z">
        <w:r>
          <w:t xml:space="preserve">support a greater </w:t>
        </w:r>
        <w:r w:rsidRPr="00EB0E77">
          <w:t>diversity of businesses and economic activity</w:t>
        </w:r>
        <w:r>
          <w:t xml:space="preserve">.  Some exceptions existing where specific strategic planning work has been undertaken and supports a zone change. </w:t>
        </w:r>
      </w:ins>
    </w:p>
    <w:p w14:paraId="303A38A2" w14:textId="4369EA77" w:rsidR="00EF0EF5" w:rsidRPr="006A4AD3" w:rsidRDefault="00BB1C5D" w:rsidP="009F4106">
      <w:pPr>
        <w:pStyle w:val="ListParagraph"/>
        <w:numPr>
          <w:ilvl w:val="0"/>
          <w:numId w:val="25"/>
        </w:numPr>
        <w:ind w:left="360"/>
      </w:pPr>
      <w:ins w:id="72" w:author="Andrew Spencer" w:date="2018-02-20T17:44:00Z">
        <w:r>
          <w:t xml:space="preserve">Retain Yarra’s existing industrial precincts for </w:t>
        </w:r>
      </w:ins>
      <w:ins w:id="73" w:author="Andrew Spencer" w:date="2018-02-20T17:45:00Z">
        <w:r>
          <w:t xml:space="preserve">manufacturing and urban services.  </w:t>
        </w:r>
      </w:ins>
      <w:ins w:id="74" w:author="Andrew Spencer" w:date="2018-02-20T17:51:00Z">
        <w:r w:rsidR="00663C86">
          <w:t>The p</w:t>
        </w:r>
      </w:ins>
      <w:ins w:id="75" w:author="Andrew Spencer" w:date="2018-02-20T17:46:00Z">
        <w:r>
          <w:t>rojected d</w:t>
        </w:r>
      </w:ins>
      <w:ins w:id="76" w:author="Andrew Spencer" w:date="2018-02-20T17:45:00Z">
        <w:r>
          <w:t xml:space="preserve">emand for employment and housing </w:t>
        </w:r>
      </w:ins>
      <w:ins w:id="77" w:author="Andrew Spencer" w:date="2018-02-20T17:46:00Z">
        <w:r>
          <w:t xml:space="preserve">for the next 15 years </w:t>
        </w:r>
      </w:ins>
      <w:ins w:id="78" w:author="Andrew Spencer" w:date="2018-02-20T17:45:00Z">
        <w:r>
          <w:t xml:space="preserve">can be accommodate </w:t>
        </w:r>
      </w:ins>
      <w:ins w:id="79" w:author="Andrew Spencer" w:date="2018-02-20T17:46:00Z">
        <w:r>
          <w:t xml:space="preserve">in existing centres and employment precincts.  There is no need </w:t>
        </w:r>
      </w:ins>
      <w:ins w:id="80" w:author="Andrew Spencer" w:date="2018-02-20T17:47:00Z">
        <w:r>
          <w:t xml:space="preserve">to reconsider </w:t>
        </w:r>
      </w:ins>
      <w:ins w:id="81" w:author="Andrew Spencer" w:date="2018-02-20T17:51:00Z">
        <w:r w:rsidR="00663C86">
          <w:t xml:space="preserve">the role of industrial precincts </w:t>
        </w:r>
      </w:ins>
      <w:ins w:id="82" w:author="Andrew Spencer" w:date="2018-02-20T17:52:00Z">
        <w:r w:rsidR="00663C86">
          <w:t>at this time</w:t>
        </w:r>
      </w:ins>
      <w:ins w:id="83" w:author="Andrew Spencer" w:date="2018-02-20T17:51:00Z">
        <w:r w:rsidR="00663C86">
          <w:t xml:space="preserve">. </w:t>
        </w:r>
      </w:ins>
      <w:r w:rsidR="009F4106" w:rsidRPr="009F4106">
        <w:t xml:space="preserve">While the need for such a transition is not imminent, it </w:t>
      </w:r>
      <w:ins w:id="84" w:author="Andrew Spencer" w:date="2018-02-20T23:25:00Z">
        <w:r w:rsidR="009E4B00">
          <w:t xml:space="preserve">may </w:t>
        </w:r>
      </w:ins>
      <w:r w:rsidR="009F4106" w:rsidRPr="009F4106">
        <w:t>be prudent for Council to consider how alternative uses for these precincts might be determined, infrastructure requirements, and flag the potential for the inclusion of social and/or affordable housing.</w:t>
      </w:r>
      <w:r w:rsidR="008D1212">
        <w:br/>
      </w:r>
    </w:p>
    <w:p w14:paraId="614E4140" w14:textId="345B5F1C" w:rsidR="00EF0EF5" w:rsidRPr="00806CC1" w:rsidRDefault="00EE2158" w:rsidP="00806CC1">
      <w:pPr>
        <w:shd w:val="clear" w:color="auto" w:fill="FFFFFF" w:themeFill="background1"/>
      </w:pPr>
      <w:r w:rsidRPr="00806CC1">
        <w:t xml:space="preserve">Key </w:t>
      </w:r>
      <w:r w:rsidR="00EF0EF5" w:rsidRPr="00806CC1">
        <w:t>implementation actions</w:t>
      </w:r>
      <w:r w:rsidRPr="00806CC1">
        <w:t xml:space="preserve"> include</w:t>
      </w:r>
      <w:r w:rsidR="00EF0EF5" w:rsidRPr="00806CC1">
        <w:t>:</w:t>
      </w:r>
      <w:r w:rsidR="00A61207" w:rsidRPr="00806CC1">
        <w:br/>
      </w:r>
    </w:p>
    <w:p w14:paraId="331AA874" w14:textId="3B0DD1EE" w:rsidR="00167BA0" w:rsidRPr="00806CC1" w:rsidRDefault="00167BA0" w:rsidP="00F5502E">
      <w:pPr>
        <w:pStyle w:val="Bullet2"/>
      </w:pPr>
      <w:r w:rsidRPr="00806CC1">
        <w:t xml:space="preserve">Refine the </w:t>
      </w:r>
      <w:r w:rsidR="00A61207" w:rsidRPr="00806CC1">
        <w:t xml:space="preserve">‘economic structure’ </w:t>
      </w:r>
      <w:r w:rsidRPr="00806CC1">
        <w:t>plan to provide definite guidance on areas to be retained as employment uses, those where a m</w:t>
      </w:r>
      <w:r w:rsidR="00A61207" w:rsidRPr="00806CC1">
        <w:t>i</w:t>
      </w:r>
      <w:r w:rsidRPr="00806CC1">
        <w:t xml:space="preserve">x of uses </w:t>
      </w:r>
      <w:r w:rsidR="00A61207" w:rsidRPr="00806CC1">
        <w:t xml:space="preserve">that </w:t>
      </w:r>
      <w:r w:rsidRPr="00806CC1">
        <w:t>include residential development are encourage</w:t>
      </w:r>
      <w:r w:rsidR="00A61207" w:rsidRPr="00806CC1">
        <w:t>d</w:t>
      </w:r>
      <w:r w:rsidRPr="00806CC1">
        <w:t>, and those that are likely to transition from employment to a mix of uses in the future</w:t>
      </w:r>
      <w:r w:rsidR="00A61207" w:rsidRPr="00806CC1">
        <w:t>.</w:t>
      </w:r>
    </w:p>
    <w:p w14:paraId="747ABB44" w14:textId="13F3438E" w:rsidR="00167BA0" w:rsidRPr="00806CC1" w:rsidRDefault="00A61207" w:rsidP="00F5502E">
      <w:pPr>
        <w:pStyle w:val="Bullet2"/>
      </w:pPr>
      <w:r w:rsidRPr="00806CC1">
        <w:t>Undertake analysis to e</w:t>
      </w:r>
      <w:r w:rsidR="00167BA0" w:rsidRPr="00806CC1">
        <w:t xml:space="preserve">nsure adequate capacity </w:t>
      </w:r>
      <w:r w:rsidRPr="00806CC1">
        <w:t>f</w:t>
      </w:r>
      <w:r w:rsidR="00167BA0" w:rsidRPr="00806CC1">
        <w:t xml:space="preserve">or housing </w:t>
      </w:r>
      <w:r w:rsidRPr="00806CC1">
        <w:t xml:space="preserve">to meet demand </w:t>
      </w:r>
      <w:r w:rsidR="00167BA0" w:rsidRPr="00806CC1">
        <w:t>in</w:t>
      </w:r>
      <w:r w:rsidRPr="00806CC1">
        <w:t xml:space="preserve"> Yarra’s </w:t>
      </w:r>
      <w:r w:rsidR="00167BA0" w:rsidRPr="00806CC1">
        <w:t xml:space="preserve">mixed use areas, Activity Centres and </w:t>
      </w:r>
      <w:r w:rsidR="00806CC1" w:rsidRPr="00806CC1">
        <w:t xml:space="preserve">through </w:t>
      </w:r>
      <w:r w:rsidR="00167BA0" w:rsidRPr="00806CC1">
        <w:t xml:space="preserve">infill development </w:t>
      </w:r>
      <w:r w:rsidR="00806CC1" w:rsidRPr="00806CC1">
        <w:t>in residential areas.</w:t>
      </w:r>
    </w:p>
    <w:p w14:paraId="3A382D2F" w14:textId="6A89E6E4" w:rsidR="00806CC1" w:rsidRPr="00806CC1" w:rsidRDefault="009A1B4C" w:rsidP="00F5502E">
      <w:pPr>
        <w:pStyle w:val="Bullet2"/>
      </w:pPr>
      <w:r w:rsidRPr="00806CC1">
        <w:t>Impl</w:t>
      </w:r>
      <w:r w:rsidR="00806CC1" w:rsidRPr="00806CC1">
        <w:t xml:space="preserve">ement the recommendation of </w:t>
      </w:r>
      <w:r w:rsidRPr="00806CC1">
        <w:t xml:space="preserve">existing structure plans </w:t>
      </w:r>
      <w:ins w:id="85" w:author="Andrew Spencer" w:date="2018-02-20T17:53:00Z">
        <w:r w:rsidR="00663C86">
          <w:t xml:space="preserve">and local area plans </w:t>
        </w:r>
      </w:ins>
      <w:r w:rsidR="00806CC1" w:rsidRPr="00806CC1">
        <w:t xml:space="preserve">(Swan Street and Johnston Street) </w:t>
      </w:r>
      <w:r w:rsidRPr="00806CC1">
        <w:t xml:space="preserve">seeking to transition </w:t>
      </w:r>
      <w:r w:rsidR="00806CC1" w:rsidRPr="00806CC1">
        <w:t>existing C2 zoned land to permit a wider range of uses and housing.</w:t>
      </w:r>
    </w:p>
    <w:p w14:paraId="38F0FC8B" w14:textId="4E8A9B96" w:rsidR="009A1B4C" w:rsidRPr="00806CC1" w:rsidRDefault="009A1B4C" w:rsidP="00ED2650"/>
    <w:p w14:paraId="4133F92D" w14:textId="77777777" w:rsidR="00167BA0" w:rsidRPr="006A4AD3" w:rsidRDefault="00167BA0" w:rsidP="00806CC1"/>
    <w:p w14:paraId="1CFC6326" w14:textId="13B7D290" w:rsidR="00AD512D" w:rsidRPr="006A4AD3" w:rsidRDefault="00FE3B5F" w:rsidP="00576CE2">
      <w:pPr>
        <w:pStyle w:val="Caption"/>
      </w:pPr>
      <w:r w:rsidRPr="006A4AD3">
        <w:lastRenderedPageBreak/>
        <w:t>Yarra’s e</w:t>
      </w:r>
      <w:r>
        <w:t xml:space="preserve">conomic structure – major </w:t>
      </w:r>
      <w:r w:rsidRPr="006A4AD3">
        <w:t>employment precincts</w:t>
      </w:r>
      <w:r>
        <w:t xml:space="preserve"> </w:t>
      </w:r>
    </w:p>
    <w:p w14:paraId="19745889" w14:textId="1100DC19" w:rsidR="00AD512D" w:rsidRPr="006A4AD3" w:rsidRDefault="00CC4DD0" w:rsidP="00576CE2">
      <w:r w:rsidRPr="006A4AD3">
        <w:rPr>
          <w:noProof/>
          <w:lang w:val="en-AU" w:eastAsia="en-AU"/>
        </w:rPr>
        <w:drawing>
          <wp:inline distT="0" distB="0" distL="0" distR="0" wp14:anchorId="3EAF0621" wp14:editId="2AA936E9">
            <wp:extent cx="5296902" cy="6433145"/>
            <wp:effectExtent l="0" t="0" r="0" b="6350"/>
            <wp:docPr id="2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wspencer:Desktop:Yarra:AI maps:precinct conxepts AS-02.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296902" cy="6433145"/>
                    </a:xfrm>
                    <a:prstGeom prst="rect">
                      <a:avLst/>
                    </a:prstGeom>
                    <a:noFill/>
                    <a:ln>
                      <a:noFill/>
                    </a:ln>
                  </pic:spPr>
                </pic:pic>
              </a:graphicData>
            </a:graphic>
          </wp:inline>
        </w:drawing>
      </w:r>
    </w:p>
    <w:p w14:paraId="35FF44BA" w14:textId="5DD78204" w:rsidR="00AD512D" w:rsidRPr="006A4AD3" w:rsidRDefault="00CA1AFA" w:rsidP="00AC374E">
      <w:pPr>
        <w:pStyle w:val="Tablesource"/>
      </w:pPr>
      <w:r w:rsidRPr="006A4AD3">
        <w:t>Source: SGS</w:t>
      </w:r>
      <w:r w:rsidR="00AC374E" w:rsidRPr="006A4AD3">
        <w:t>EP Pty Ltd, 2016.</w:t>
      </w:r>
    </w:p>
    <w:p w14:paraId="3A3E79E6" w14:textId="77777777" w:rsidR="00671755" w:rsidRPr="006A4AD3" w:rsidRDefault="00671755" w:rsidP="00E72E7D">
      <w:pPr>
        <w:pStyle w:val="Bullet2"/>
        <w:numPr>
          <w:ilvl w:val="0"/>
          <w:numId w:val="0"/>
        </w:numPr>
        <w:ind w:left="216"/>
      </w:pPr>
    </w:p>
    <w:p w14:paraId="0A26ACC1" w14:textId="77777777" w:rsidR="007F4562" w:rsidRDefault="007F4562" w:rsidP="00576CE2">
      <w:r>
        <w:t>Need to:</w:t>
      </w:r>
    </w:p>
    <w:p w14:paraId="0A4A9160" w14:textId="77777777" w:rsidR="007F4562" w:rsidRDefault="007F4562" w:rsidP="00576CE2">
      <w:commentRangeStart w:id="86"/>
      <w:r>
        <w:t>Make sure all of Alphington is included within the municipal boundary.</w:t>
      </w:r>
    </w:p>
    <w:p w14:paraId="2F642538" w14:textId="78CCC905" w:rsidR="001B5CD7" w:rsidRDefault="001B5CD7" w:rsidP="00576CE2">
      <w:r>
        <w:t>Mark the Alphington precinct on the Amcor site as a future centre to distinguish from the other centres.</w:t>
      </w:r>
    </w:p>
    <w:p w14:paraId="48A8F28F" w14:textId="77777777" w:rsidR="007F4562" w:rsidRDefault="007F4562" w:rsidP="00576CE2">
      <w:r>
        <w:t xml:space="preserve">Label the MCG, Tennis Centre, </w:t>
      </w:r>
    </w:p>
    <w:p w14:paraId="288D5EA5" w14:textId="77777777" w:rsidR="007F4562" w:rsidRDefault="007F4562" w:rsidP="00576CE2">
      <w:r>
        <w:t>Add ACU in the st Vincents health precinct. Change the legend to refer to Indicative Health and education precincts.</w:t>
      </w:r>
    </w:p>
    <w:p w14:paraId="58B9C74A" w14:textId="77777777" w:rsidR="007F4562" w:rsidRDefault="007F4562" w:rsidP="00576CE2">
      <w:r>
        <w:t>Add Melbourne University in Burnley</w:t>
      </w:r>
    </w:p>
    <w:p w14:paraId="3406F71E" w14:textId="77777777" w:rsidR="007F4562" w:rsidRDefault="007F4562" w:rsidP="00576CE2">
      <w:r>
        <w:t>Add Melbourne Polytechnical</w:t>
      </w:r>
    </w:p>
    <w:p w14:paraId="15DABA79" w14:textId="77777777" w:rsidR="00CF1302" w:rsidRDefault="007F4562" w:rsidP="00576CE2">
      <w:r>
        <w:t xml:space="preserve">What is the distinction between light industrial and industrial on the map? </w:t>
      </w:r>
      <w:r w:rsidR="00CF1302">
        <w:t xml:space="preserve">Assume zones but </w:t>
      </w:r>
      <w:r>
        <w:t>Is it all just industrial</w:t>
      </w:r>
      <w:r w:rsidR="00CF1302">
        <w:t>?</w:t>
      </w:r>
    </w:p>
    <w:p w14:paraId="0F9C0087" w14:textId="77777777" w:rsidR="00CF1302" w:rsidRDefault="00CF1302" w:rsidP="00576CE2">
      <w:r>
        <w:t>The MUZ land included on the map is not labelled in the legend and should be.</w:t>
      </w:r>
    </w:p>
    <w:p w14:paraId="6941A39F" w14:textId="77777777" w:rsidR="001B5CD7" w:rsidRDefault="00CF1302" w:rsidP="00576CE2">
      <w:r>
        <w:t>Should the legend for the activity centres include reference to residential?</w:t>
      </w:r>
    </w:p>
    <w:p w14:paraId="119FC9BB" w14:textId="77777777" w:rsidR="001B5CD7" w:rsidRDefault="001B5CD7" w:rsidP="00576CE2">
      <w:r>
        <w:t xml:space="preserve">Cremorne precinct extend boundary to Punt Road </w:t>
      </w:r>
    </w:p>
    <w:p w14:paraId="5612BAF7" w14:textId="77777777" w:rsidR="001B5CD7" w:rsidRDefault="001B5CD7" w:rsidP="00576CE2">
      <w:r>
        <w:t>Swan Street eastern end extend to the railway line</w:t>
      </w:r>
    </w:p>
    <w:p w14:paraId="00A17BBE" w14:textId="6242953D" w:rsidR="00167BA0" w:rsidRPr="006A4AD3" w:rsidRDefault="001B5CD7" w:rsidP="00576CE2">
      <w:pPr>
        <w:rPr>
          <w:rFonts w:ascii="Calibri" w:eastAsiaTheme="majorEastAsia" w:hAnsi="Calibri" w:cstheme="majorBidi"/>
          <w:color w:val="76B900"/>
          <w:sz w:val="30"/>
          <w:szCs w:val="26"/>
        </w:rPr>
      </w:pPr>
      <w:r>
        <w:t>Epworth Precinct shrink eastern boundary to align with Lennox Street</w:t>
      </w:r>
      <w:commentRangeEnd w:id="86"/>
      <w:r w:rsidR="00663C86">
        <w:rPr>
          <w:rStyle w:val="CommentReference"/>
        </w:rPr>
        <w:commentReference w:id="86"/>
      </w:r>
      <w:r w:rsidR="00167BA0" w:rsidRPr="006A4AD3">
        <w:br w:type="page"/>
      </w:r>
    </w:p>
    <w:p w14:paraId="06ADE65D" w14:textId="39609CBE" w:rsidR="008F1C7C" w:rsidRPr="006A4AD3" w:rsidRDefault="008F1C7C" w:rsidP="00C007CF">
      <w:pPr>
        <w:pStyle w:val="Heading1"/>
      </w:pPr>
      <w:bookmarkStart w:id="87" w:name="_Toc446512660"/>
      <w:bookmarkStart w:id="88" w:name="_Toc506934146"/>
      <w:r w:rsidRPr="006A4AD3">
        <w:lastRenderedPageBreak/>
        <w:t>Introduction</w:t>
      </w:r>
      <w:bookmarkEnd w:id="87"/>
      <w:bookmarkEnd w:id="88"/>
    </w:p>
    <w:p w14:paraId="586B2D10" w14:textId="77777777" w:rsidR="008F1C7C" w:rsidRPr="006A4AD3" w:rsidRDefault="008F1C7C" w:rsidP="00EB0E77">
      <w:pPr>
        <w:pStyle w:val="Heading2"/>
      </w:pPr>
      <w:bookmarkStart w:id="89" w:name="_Toc429465442"/>
      <w:bookmarkStart w:id="90" w:name="_Toc446512663"/>
      <w:bookmarkStart w:id="91" w:name="_Toc506934147"/>
      <w:bookmarkStart w:id="92" w:name="_Toc446512661"/>
      <w:r w:rsidRPr="006A4AD3">
        <w:t>Project context</w:t>
      </w:r>
      <w:bookmarkEnd w:id="89"/>
      <w:bookmarkEnd w:id="90"/>
      <w:bookmarkEnd w:id="91"/>
    </w:p>
    <w:p w14:paraId="74BF5E82" w14:textId="7F844BBA" w:rsidR="00B27BDC" w:rsidRDefault="00B27BDC" w:rsidP="00576CE2">
      <w:r w:rsidRPr="006A4AD3">
        <w:t xml:space="preserve">The City of Yarra (Yarra) plays a vital role in the economy of </w:t>
      </w:r>
      <w:ins w:id="93" w:author="James Atkinson" w:date="2018-02-19T17:53:00Z">
        <w:r w:rsidR="00CE0D03">
          <w:t>Greater</w:t>
        </w:r>
        <w:r w:rsidR="00CE0D03" w:rsidRPr="006A4AD3">
          <w:t xml:space="preserve"> </w:t>
        </w:r>
      </w:ins>
      <w:r w:rsidRPr="006A4AD3">
        <w:t xml:space="preserve">Melbourne.  It sustains a diverse range of businesses that contributed $10,085 million Gross Value Add (GVA) </w:t>
      </w:r>
      <w:ins w:id="94" w:author="James Atkinson" w:date="2018-02-19T17:53:00Z">
        <w:r w:rsidR="008F7D35">
          <w:t>constituting</w:t>
        </w:r>
      </w:ins>
      <w:r w:rsidRPr="006A4AD3">
        <w:t xml:space="preserve"> 4.3% of the </w:t>
      </w:r>
      <w:ins w:id="95" w:author="James Atkinson" w:date="2018-02-19T17:53:00Z">
        <w:r w:rsidR="008F7D35">
          <w:t xml:space="preserve">Greater </w:t>
        </w:r>
      </w:ins>
      <w:r w:rsidRPr="006A4AD3">
        <w:t xml:space="preserve">Melbourne economy </w:t>
      </w:r>
      <w:ins w:id="96" w:author="James Atkinson" w:date="2018-02-19T17:53:00Z">
        <w:r w:rsidR="008F7D35">
          <w:t>in</w:t>
        </w:r>
        <w:r w:rsidR="008F7D35" w:rsidRPr="006A4AD3">
          <w:t xml:space="preserve"> </w:t>
        </w:r>
      </w:ins>
      <w:r w:rsidRPr="006A4AD3">
        <w:t>2015</w:t>
      </w:r>
      <w:r w:rsidR="00C956E6">
        <w:rPr>
          <w:rStyle w:val="FootnoteReference"/>
        </w:rPr>
        <w:footnoteReference w:id="2"/>
      </w:r>
      <w:r w:rsidRPr="006A4AD3">
        <w:t>. By way of comparison</w:t>
      </w:r>
      <w:r>
        <w:t>,</w:t>
      </w:r>
      <w:r w:rsidRPr="006A4AD3">
        <w:t xml:space="preserve"> Yarra </w:t>
      </w:r>
      <w:ins w:id="97" w:author="James Atkinson" w:date="2018-02-19T17:05:00Z">
        <w:r w:rsidR="00190C2F">
          <w:t>comprises</w:t>
        </w:r>
      </w:ins>
      <w:r w:rsidRPr="006A4AD3">
        <w:t xml:space="preserve"> just 0.2% of</w:t>
      </w:r>
      <w:ins w:id="98" w:author="James Atkinson" w:date="2018-02-19T17:06:00Z">
        <w:r w:rsidR="00190C2F">
          <w:t xml:space="preserve"> Greater</w:t>
        </w:r>
      </w:ins>
      <w:r w:rsidRPr="006A4AD3">
        <w:t xml:space="preserve"> Melbourne’s land area and </w:t>
      </w:r>
      <w:ins w:id="99" w:author="James Atkinson" w:date="2018-02-19T17:06:00Z">
        <w:r w:rsidR="007425E4">
          <w:t>accommodates</w:t>
        </w:r>
        <w:r w:rsidR="007425E4" w:rsidRPr="006A4AD3">
          <w:t xml:space="preserve"> </w:t>
        </w:r>
      </w:ins>
      <w:r w:rsidRPr="006A4AD3">
        <w:t xml:space="preserve">2% of its population. </w:t>
      </w:r>
    </w:p>
    <w:p w14:paraId="5AED00A3" w14:textId="77777777" w:rsidR="00B27BDC" w:rsidRDefault="00B27BDC" w:rsidP="00576CE2"/>
    <w:p w14:paraId="4BCDACAD" w14:textId="6C9994C3" w:rsidR="00F06719" w:rsidRDefault="008F1C7C" w:rsidP="00576CE2">
      <w:r w:rsidRPr="006A4AD3">
        <w:t>The City of Yarra (Yarra) has adopted an Economic Development Strategy (EDS), which</w:t>
      </w:r>
      <w:r w:rsidR="00F06719" w:rsidRPr="006A4AD3">
        <w:t xml:space="preserve"> along</w:t>
      </w:r>
      <w:r w:rsidRPr="006A4AD3">
        <w:t xml:space="preserve"> with the Council Plan, provides overarching direction for economic development in Yarra. The EDS highlights the importance of the creative and knowledge sectors to the future of Yarra’s economy.  </w:t>
      </w:r>
    </w:p>
    <w:p w14:paraId="3F6C1F2B" w14:textId="77777777" w:rsidR="006D27F8" w:rsidRDefault="006D27F8" w:rsidP="00576CE2"/>
    <w:p w14:paraId="31F4932F" w14:textId="59952C07" w:rsidR="006D27F8" w:rsidRPr="006A4AD3" w:rsidRDefault="006D27F8" w:rsidP="006D27F8">
      <w:r>
        <w:t xml:space="preserve">The Yarra Business and Industrial Land Strategy (BILS), adopted in 2011, provides guidance on planning for </w:t>
      </w:r>
      <w:r w:rsidRPr="006D27F8">
        <w:t>Commercial and Industrial zone</w:t>
      </w:r>
      <w:r>
        <w:t>d areas.  In broad terms, BILS suggest</w:t>
      </w:r>
      <w:ins w:id="100" w:author="James Atkinson" w:date="2018-02-19T17:54:00Z">
        <w:r w:rsidR="008F7D35">
          <w:t>s</w:t>
        </w:r>
      </w:ins>
      <w:r>
        <w:t xml:space="preserve"> that Yarra’s stock of business and industrial land could accommodate greater diversity of employment activity. The recommendations of BILS have guided Council’s planning efforts for employment precincts.  </w:t>
      </w:r>
    </w:p>
    <w:p w14:paraId="6A5868C3" w14:textId="77777777" w:rsidR="00F06719" w:rsidRPr="006A4AD3" w:rsidRDefault="00F06719" w:rsidP="00576CE2"/>
    <w:p w14:paraId="22ACB042" w14:textId="40744827" w:rsidR="008F1C7C" w:rsidRPr="006A4AD3" w:rsidRDefault="006D27F8" w:rsidP="00576CE2">
      <w:r>
        <w:t>Building on these documents, t</w:t>
      </w:r>
      <w:r w:rsidR="00F06719" w:rsidRPr="006A4AD3">
        <w:t>his Spatial Economic and Employment Strategy (SEES) sets out a vision for the future of Yarra’s economy build</w:t>
      </w:r>
      <w:r w:rsidR="008842BC" w:rsidRPr="006A4AD3">
        <w:t>ing</w:t>
      </w:r>
      <w:r w:rsidR="00F06719" w:rsidRPr="006A4AD3">
        <w:t xml:space="preserve"> on existing policies</w:t>
      </w:r>
      <w:r w:rsidR="008842BC" w:rsidRPr="006A4AD3">
        <w:t>, analysis of existing conditions and emerging</w:t>
      </w:r>
      <w:r w:rsidR="00F06719" w:rsidRPr="006A4AD3">
        <w:t xml:space="preserve"> </w:t>
      </w:r>
      <w:r w:rsidR="008842BC" w:rsidRPr="006A4AD3">
        <w:t xml:space="preserve">trends, </w:t>
      </w:r>
      <w:r w:rsidR="00F06719" w:rsidRPr="006A4AD3">
        <w:t xml:space="preserve">and addresses a number of specific policy issues. </w:t>
      </w:r>
    </w:p>
    <w:p w14:paraId="5F3711EE" w14:textId="77777777" w:rsidR="00F06719" w:rsidRPr="006A4AD3" w:rsidRDefault="00F06719" w:rsidP="00576CE2"/>
    <w:p w14:paraId="5448FE8E" w14:textId="71DE6D54" w:rsidR="008F1C7C" w:rsidRPr="006A4AD3" w:rsidRDefault="008F1C7C" w:rsidP="00576CE2">
      <w:r w:rsidRPr="006A4AD3">
        <w:t>As a preliminary exercise to the development of this Spatial Economic and Employment Strategy (SEES)</w:t>
      </w:r>
      <w:r w:rsidR="00F06719" w:rsidRPr="006A4AD3">
        <w:t>,</w:t>
      </w:r>
      <w:r w:rsidRPr="006A4AD3">
        <w:t xml:space="preserve"> SGS prepared an ‘Issues and Opportunities Paper’ that provided an evidence base by </w:t>
      </w:r>
      <w:r w:rsidR="00F06719" w:rsidRPr="006A4AD3">
        <w:t xml:space="preserve">examining </w:t>
      </w:r>
      <w:r w:rsidRPr="006A4AD3">
        <w:t xml:space="preserve">key trends, issues, opportunities and trade-offs relevant to the future of employment and economic activity in Yarra. </w:t>
      </w:r>
    </w:p>
    <w:p w14:paraId="0F5A5EBD" w14:textId="77777777" w:rsidR="008F1C7C" w:rsidRPr="006A4AD3" w:rsidRDefault="008F1C7C" w:rsidP="00576CE2"/>
    <w:p w14:paraId="18F12146" w14:textId="53589753" w:rsidR="008F1C7C" w:rsidRPr="006A4AD3" w:rsidRDefault="008F1C7C" w:rsidP="00576CE2">
      <w:r w:rsidRPr="006A4AD3">
        <w:t xml:space="preserve">The SEES will help Council address a number of policy </w:t>
      </w:r>
      <w:ins w:id="101" w:author="James Atkinson" w:date="2018-02-19T17:55:00Z">
        <w:r w:rsidR="008F7D35">
          <w:t>challenges</w:t>
        </w:r>
        <w:r w:rsidR="008F7D35" w:rsidRPr="006A4AD3">
          <w:t xml:space="preserve"> </w:t>
        </w:r>
      </w:ins>
      <w:r w:rsidRPr="006A4AD3">
        <w:t xml:space="preserve">through a rewrite of Yarra’s Planning Scheme.  </w:t>
      </w:r>
      <w:r w:rsidRPr="006A4AD3">
        <w:fldChar w:fldCharType="begin"/>
      </w:r>
      <w:r w:rsidRPr="006A4AD3">
        <w:instrText xml:space="preserve"> REF _Ref441252772 \h </w:instrText>
      </w:r>
      <w:r w:rsidRPr="006A4AD3">
        <w:fldChar w:fldCharType="separate"/>
      </w:r>
      <w:r w:rsidR="00357DAA" w:rsidRPr="006A4AD3">
        <w:t xml:space="preserve">Figure </w:t>
      </w:r>
      <w:r w:rsidR="00357DAA">
        <w:rPr>
          <w:noProof/>
        </w:rPr>
        <w:t>1</w:t>
      </w:r>
      <w:r w:rsidRPr="006A4AD3">
        <w:fldChar w:fldCharType="end"/>
      </w:r>
      <w:r w:rsidRPr="006A4AD3">
        <w:t xml:space="preserve"> below details this broad work program with the </w:t>
      </w:r>
      <w:r w:rsidRPr="006A4AD3">
        <w:rPr>
          <w:i/>
        </w:rPr>
        <w:t>Issues and Options Paper</w:t>
      </w:r>
      <w:r w:rsidRPr="006A4AD3">
        <w:t xml:space="preserve"> and the </w:t>
      </w:r>
      <w:r w:rsidRPr="006A4AD3">
        <w:rPr>
          <w:i/>
        </w:rPr>
        <w:t>SEES</w:t>
      </w:r>
      <w:r w:rsidRPr="006A4AD3">
        <w:t xml:space="preserve"> highlighted.</w:t>
      </w:r>
    </w:p>
    <w:p w14:paraId="75963F23" w14:textId="20AA89EE" w:rsidR="008F1C7C" w:rsidRPr="006A4AD3" w:rsidRDefault="008F1C7C" w:rsidP="00576CE2">
      <w:pPr>
        <w:pStyle w:val="Caption"/>
      </w:pPr>
      <w:bookmarkStart w:id="102" w:name="_Ref441252772"/>
      <w:r w:rsidRPr="006A4AD3">
        <w:t xml:space="preserve">Figure </w:t>
      </w:r>
      <w:r w:rsidR="00AE2CFC">
        <w:fldChar w:fldCharType="begin"/>
      </w:r>
      <w:r w:rsidR="00AE2CFC">
        <w:instrText xml:space="preserve"> SEQ Figure \* ARABIC </w:instrText>
      </w:r>
      <w:r w:rsidR="00AE2CFC">
        <w:fldChar w:fldCharType="separate"/>
      </w:r>
      <w:r w:rsidR="00357DAA">
        <w:rPr>
          <w:noProof/>
        </w:rPr>
        <w:t>1</w:t>
      </w:r>
      <w:r w:rsidR="00AE2CFC">
        <w:rPr>
          <w:noProof/>
        </w:rPr>
        <w:fldChar w:fldCharType="end"/>
      </w:r>
      <w:bookmarkEnd w:id="102"/>
      <w:r w:rsidRPr="006A4AD3">
        <w:rPr>
          <w:b/>
        </w:rPr>
        <w:t>.</w:t>
      </w:r>
      <w:r w:rsidRPr="006A4AD3">
        <w:tab/>
        <w:t>Proposed planning scheme Review and Rewrite</w:t>
      </w:r>
    </w:p>
    <w:p w14:paraId="20011136" w14:textId="2428DDA1" w:rsidR="008F1C7C" w:rsidRPr="006A4AD3" w:rsidRDefault="00F5502E" w:rsidP="00576CE2">
      <w:r w:rsidRPr="006A4AD3">
        <w:rPr>
          <w:noProof/>
          <w:lang w:val="en-AU" w:eastAsia="en-AU"/>
        </w:rPr>
        <mc:AlternateContent>
          <mc:Choice Requires="wps">
            <w:drawing>
              <wp:anchor distT="0" distB="0" distL="114300" distR="114300" simplePos="0" relativeHeight="251682816" behindDoc="0" locked="0" layoutInCell="1" allowOverlap="1" wp14:anchorId="6C226E1C" wp14:editId="5CC9A8FB">
                <wp:simplePos x="0" y="0"/>
                <wp:positionH relativeFrom="column">
                  <wp:posOffset>631707</wp:posOffset>
                </wp:positionH>
                <wp:positionV relativeFrom="paragraph">
                  <wp:posOffset>1186697</wp:posOffset>
                </wp:positionV>
                <wp:extent cx="1841810" cy="329565"/>
                <wp:effectExtent l="19050" t="19050" r="25400" b="13335"/>
                <wp:wrapNone/>
                <wp:docPr id="11" name="Rectangle 11"/>
                <wp:cNvGraphicFramePr/>
                <a:graphic xmlns:a="http://schemas.openxmlformats.org/drawingml/2006/main">
                  <a:graphicData uri="http://schemas.microsoft.com/office/word/2010/wordprocessingShape">
                    <wps:wsp>
                      <wps:cNvSpPr/>
                      <wps:spPr>
                        <a:xfrm>
                          <a:off x="0" y="0"/>
                          <a:ext cx="1841810" cy="32956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538992" w14:textId="77777777" w:rsidR="00FE13B2" w:rsidRPr="00F5502E" w:rsidRDefault="00FE13B2" w:rsidP="00576CE2">
                            <w:pPr>
                              <w:rPr>
                                <w:color w:val="000000" w:themeColor="text1"/>
                              </w:rPr>
                            </w:pPr>
                            <w:r w:rsidRPr="00F5502E">
                              <w:rPr>
                                <w:color w:val="000000" w:themeColor="text1"/>
                              </w:rPr>
                              <w:t xml:space="preserve">Stage 1 </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226E1C" id="Rectangle 11" o:spid="_x0000_s1026" style="position:absolute;margin-left:49.75pt;margin-top:93.45pt;width:145pt;height:25.9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" filled="f" strokecolor="red" strokeweight="3pt">
                <v:textbox inset="1mm,0,1mm,0">
                  <w:txbxContent>
                    <w:p w14:paraId="7F538992" w14:textId="77777777" w:rsidR="00FE13B2" w:rsidRPr="00F5502E" w:rsidRDefault="00FE13B2" w:rsidP="00576CE2">
                      <w:pPr>
                        <w:rPr>
                          <w:color w:val="000000" w:themeColor="text1"/>
                        </w:rPr>
                      </w:pPr>
                      <w:r w:rsidRPr="00F5502E">
                        <w:rPr>
                          <w:color w:val="000000" w:themeColor="text1"/>
                        </w:rPr>
                        <w:t xml:space="preserve">Stage 1 </w:t>
                      </w:r>
                    </w:p>
                  </w:txbxContent>
                </v:textbox>
              </v:rect>
            </w:pict>
          </mc:Fallback>
        </mc:AlternateContent>
      </w:r>
      <w:r w:rsidR="008F1C7C" w:rsidRPr="006A4AD3">
        <w:rPr>
          <w:noProof/>
          <w:lang w:val="en-AU" w:eastAsia="en-AU"/>
        </w:rPr>
        <mc:AlternateContent>
          <mc:Choice Requires="wps">
            <w:drawing>
              <wp:anchor distT="0" distB="0" distL="114300" distR="114300" simplePos="0" relativeHeight="251683840" behindDoc="0" locked="0" layoutInCell="1" allowOverlap="1" wp14:anchorId="19ED6A27" wp14:editId="4ECB28F4">
                <wp:simplePos x="0" y="0"/>
                <wp:positionH relativeFrom="column">
                  <wp:posOffset>2056470</wp:posOffset>
                </wp:positionH>
                <wp:positionV relativeFrom="paragraph">
                  <wp:posOffset>1877813</wp:posOffset>
                </wp:positionV>
                <wp:extent cx="2537164" cy="323850"/>
                <wp:effectExtent l="19050" t="19050" r="15875" b="19050"/>
                <wp:wrapNone/>
                <wp:docPr id="7" name="Rectangle 7"/>
                <wp:cNvGraphicFramePr/>
                <a:graphic xmlns:a="http://schemas.openxmlformats.org/drawingml/2006/main">
                  <a:graphicData uri="http://schemas.microsoft.com/office/word/2010/wordprocessingShape">
                    <wps:wsp>
                      <wps:cNvSpPr/>
                      <wps:spPr>
                        <a:xfrm>
                          <a:off x="0" y="0"/>
                          <a:ext cx="2537164" cy="3238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E6E224" w14:textId="77777777" w:rsidR="00FE13B2" w:rsidRPr="00F5502E" w:rsidRDefault="00FE13B2" w:rsidP="00576CE2">
                            <w:pPr>
                              <w:rPr>
                                <w:color w:val="000000" w:themeColor="text1"/>
                              </w:rPr>
                            </w:pPr>
                            <w:r w:rsidRPr="00F5502E">
                              <w:rPr>
                                <w:color w:val="000000" w:themeColor="text1"/>
                              </w:rPr>
                              <w:t>Stage 2 (this report)</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9ED6A27" id="Rectangle 7" o:spid="_x0000_s1027" style="position:absolute;margin-left:161.95pt;margin-top:147.85pt;width:199.8pt;height:2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" filled="f" strokecolor="red" strokeweight="3pt">
                <v:textbox inset="1mm,0,1mm,0">
                  <w:txbxContent>
                    <w:p w14:paraId="6AE6E224" w14:textId="77777777" w:rsidR="00FE13B2" w:rsidRPr="00F5502E" w:rsidRDefault="00FE13B2" w:rsidP="00576CE2">
                      <w:pPr>
                        <w:rPr>
                          <w:color w:val="000000" w:themeColor="text1"/>
                        </w:rPr>
                      </w:pPr>
                      <w:r w:rsidRPr="00F5502E">
                        <w:rPr>
                          <w:color w:val="000000" w:themeColor="text1"/>
                        </w:rPr>
                        <w:t>Stage 2 (this report)</w:t>
                      </w:r>
                    </w:p>
                  </w:txbxContent>
                </v:textbox>
              </v:rect>
            </w:pict>
          </mc:Fallback>
        </mc:AlternateContent>
      </w:r>
      <w:r w:rsidR="008F1C7C" w:rsidRPr="006A4AD3">
        <w:rPr>
          <w:noProof/>
          <w:lang w:val="en-AU" w:eastAsia="en-AU"/>
        </w:rPr>
        <w:drawing>
          <wp:inline distT="0" distB="0" distL="0" distR="0" wp14:anchorId="5DF9EB2D" wp14:editId="57C0178E">
            <wp:extent cx="5400000" cy="3061312"/>
            <wp:effectExtent l="0" t="0" r="0" b="635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0" cy="3061312"/>
                    </a:xfrm>
                    <a:prstGeom prst="rect">
                      <a:avLst/>
                    </a:prstGeom>
                    <a:noFill/>
                    <a:ln>
                      <a:noFill/>
                    </a:ln>
                    <a:effectLst/>
                    <a:extLst/>
                  </pic:spPr>
                </pic:pic>
              </a:graphicData>
            </a:graphic>
          </wp:inline>
        </w:drawing>
      </w:r>
    </w:p>
    <w:p w14:paraId="63FE02E1" w14:textId="77777777" w:rsidR="008F1C7C" w:rsidRPr="006A4AD3" w:rsidRDefault="008F1C7C" w:rsidP="00576CE2"/>
    <w:p w14:paraId="71E99FF8" w14:textId="162D4A04" w:rsidR="008F1C7C" w:rsidRPr="006A4AD3" w:rsidRDefault="008F1C7C" w:rsidP="00EB0E77">
      <w:pPr>
        <w:pStyle w:val="Heading2"/>
      </w:pPr>
      <w:bookmarkStart w:id="103" w:name="_Toc506934148"/>
      <w:r w:rsidRPr="006A4AD3">
        <w:t>Objectives of this Strategy</w:t>
      </w:r>
      <w:bookmarkEnd w:id="92"/>
      <w:bookmarkEnd w:id="103"/>
    </w:p>
    <w:p w14:paraId="2AAAF145" w14:textId="77777777" w:rsidR="008F1C7C" w:rsidRPr="006A4AD3" w:rsidRDefault="008F1C7C" w:rsidP="00576CE2">
      <w:r w:rsidRPr="006A4AD3">
        <w:t xml:space="preserve">The purpose of this SEES is to provide guidance on managing growth and change in employment and economic activity. The objectives of the Strategy are to: </w:t>
      </w:r>
    </w:p>
    <w:p w14:paraId="7AF6A76C" w14:textId="77777777" w:rsidR="008F1C7C" w:rsidRPr="006A4AD3" w:rsidRDefault="008F1C7C" w:rsidP="00576CE2"/>
    <w:p w14:paraId="6381E5C0" w14:textId="77777777" w:rsidR="008F1C7C" w:rsidRPr="006A4AD3" w:rsidRDefault="008F1C7C" w:rsidP="00E72E7D">
      <w:pPr>
        <w:pStyle w:val="Bullet2"/>
      </w:pPr>
      <w:r w:rsidRPr="006A4AD3">
        <w:t>Articulate the role of Yarra’s centres, precincts and other economic clusters a metropolitan context</w:t>
      </w:r>
    </w:p>
    <w:p w14:paraId="0957D8FC" w14:textId="70CDF2A1" w:rsidR="008F1C7C" w:rsidRPr="006A4AD3" w:rsidRDefault="008F1C7C" w:rsidP="00E72E7D">
      <w:pPr>
        <w:pStyle w:val="Bullet2"/>
      </w:pPr>
      <w:r w:rsidRPr="006A4AD3">
        <w:t>Articulate the role of Yarra’s employment areas</w:t>
      </w:r>
      <w:r w:rsidR="006D27F8">
        <w:t xml:space="preserve">, both for the </w:t>
      </w:r>
      <w:r w:rsidRPr="006A4AD3">
        <w:t>local community</w:t>
      </w:r>
      <w:r w:rsidR="006D27F8">
        <w:t xml:space="preserve"> and their wider economic role</w:t>
      </w:r>
    </w:p>
    <w:p w14:paraId="0A2BF40C" w14:textId="77777777" w:rsidR="008F1C7C" w:rsidRPr="006A4AD3" w:rsidRDefault="008F1C7C" w:rsidP="00E72E7D">
      <w:pPr>
        <w:pStyle w:val="Bullet2"/>
      </w:pPr>
      <w:r w:rsidRPr="006A4AD3">
        <w:t>Set out projections for the likely land and floor space demand for employment</w:t>
      </w:r>
    </w:p>
    <w:p w14:paraId="533E2230" w14:textId="77777777" w:rsidR="008F1C7C" w:rsidRPr="006A4AD3" w:rsidRDefault="008F1C7C" w:rsidP="00E72E7D">
      <w:pPr>
        <w:pStyle w:val="Bullet2"/>
      </w:pPr>
      <w:r w:rsidRPr="006A4AD3">
        <w:t>Provide a spatial strategy to accommodating growth and change in economic activity to 2031</w:t>
      </w:r>
    </w:p>
    <w:p w14:paraId="11B25D43" w14:textId="77777777" w:rsidR="008F1C7C" w:rsidRPr="006A4AD3" w:rsidRDefault="008F1C7C" w:rsidP="00E72E7D">
      <w:pPr>
        <w:pStyle w:val="Bullet2"/>
      </w:pPr>
      <w:r w:rsidRPr="006A4AD3">
        <w:t>Identify those locations that are best suited to accommodating growth and change</w:t>
      </w:r>
    </w:p>
    <w:p w14:paraId="02B0944F" w14:textId="77777777" w:rsidR="008F1C7C" w:rsidRPr="006A4AD3" w:rsidRDefault="008F1C7C" w:rsidP="00E72E7D">
      <w:pPr>
        <w:pStyle w:val="Bullet2"/>
      </w:pPr>
      <w:r w:rsidRPr="006A4AD3">
        <w:t xml:space="preserve">Identify issues, challenge or opportunities for specific employment precincts or activity centres </w:t>
      </w:r>
    </w:p>
    <w:p w14:paraId="39911EAB" w14:textId="77777777" w:rsidR="00C071CF" w:rsidRPr="006A4AD3" w:rsidRDefault="008F1C7C" w:rsidP="00E72E7D">
      <w:pPr>
        <w:pStyle w:val="Bullet2"/>
      </w:pPr>
      <w:r w:rsidRPr="006A4AD3">
        <w:t>Identify actions that Council needs to undertake to support growth and change in employment and economic activity</w:t>
      </w:r>
    </w:p>
    <w:p w14:paraId="3BB4DA73" w14:textId="77777777" w:rsidR="00C071CF" w:rsidRPr="006A4AD3" w:rsidRDefault="00C071CF" w:rsidP="00E72E7D">
      <w:pPr>
        <w:pStyle w:val="Bullet2"/>
      </w:pPr>
      <w:r w:rsidRPr="006A4AD3">
        <w:t>Identify new policy directions for the Yarra Planning Scheme</w:t>
      </w:r>
    </w:p>
    <w:p w14:paraId="4B363A52" w14:textId="3E68D45C" w:rsidR="008F1C7C" w:rsidRPr="006A4AD3" w:rsidRDefault="00C071CF" w:rsidP="00E72E7D">
      <w:pPr>
        <w:pStyle w:val="Bullet2"/>
      </w:pPr>
      <w:r w:rsidRPr="006A4AD3">
        <w:t>Detail the logic and evidence base used to develop the Strategy.</w:t>
      </w:r>
      <w:r w:rsidR="008F1C7C" w:rsidRPr="006A4AD3">
        <w:br/>
      </w:r>
    </w:p>
    <w:p w14:paraId="5BDD2E27" w14:textId="08E587CE" w:rsidR="0013750C" w:rsidRPr="006A4AD3" w:rsidRDefault="0013750C" w:rsidP="0013750C">
      <w:bookmarkStart w:id="104" w:name="_Toc446512662"/>
      <w:r w:rsidRPr="006A4AD3">
        <w:t xml:space="preserve">Economic activity in Yarra </w:t>
      </w:r>
      <w:r w:rsidR="00F5502E">
        <w:t xml:space="preserve">is </w:t>
      </w:r>
      <w:ins w:id="105" w:author="James Atkinson" w:date="2018-02-19T17:55:00Z">
        <w:r w:rsidR="008F7D35">
          <w:t>arranged spati</w:t>
        </w:r>
      </w:ins>
      <w:ins w:id="106" w:author="James Atkinson" w:date="2018-02-19T17:56:00Z">
        <w:r w:rsidR="008F7D35">
          <w:t xml:space="preserve">ally among a range of </w:t>
        </w:r>
      </w:ins>
      <w:r w:rsidRPr="006A4AD3">
        <w:t xml:space="preserve">different types of employment </w:t>
      </w:r>
      <w:ins w:id="107" w:author="James Atkinson" w:date="2018-02-19T17:56:00Z">
        <w:r w:rsidR="008F7D35">
          <w:t>precincts</w:t>
        </w:r>
      </w:ins>
      <w:r w:rsidRPr="006A4AD3">
        <w:t>: activity centres, specialised medical facilities, industrial precincts, mixed employment precincts</w:t>
      </w:r>
      <w:r>
        <w:t>,</w:t>
      </w:r>
      <w:r w:rsidRPr="0013750C">
        <w:t xml:space="preserve"> </w:t>
      </w:r>
      <w:r>
        <w:t xml:space="preserve">educational institutions, and </w:t>
      </w:r>
      <w:r w:rsidRPr="00B77F8F">
        <w:t xml:space="preserve">areas </w:t>
      </w:r>
      <w:r>
        <w:t>where the Comprehensive Development and Priority Development zones have been applied</w:t>
      </w:r>
      <w:r w:rsidRPr="006A4AD3">
        <w:t>. Reference will be made to these differen</w:t>
      </w:r>
      <w:r>
        <w:t>t</w:t>
      </w:r>
      <w:r w:rsidRPr="006A4AD3">
        <w:t xml:space="preserve"> types of employment precincts throughout this document</w:t>
      </w:r>
      <w:r w:rsidR="00F5502E">
        <w:t xml:space="preserve">, acknowledging their differing and </w:t>
      </w:r>
      <w:r w:rsidRPr="006A4AD3">
        <w:t xml:space="preserve">complementary roles. </w:t>
      </w:r>
    </w:p>
    <w:p w14:paraId="573327F5" w14:textId="17237EB1" w:rsidR="008F1C7C" w:rsidRPr="006A4AD3" w:rsidRDefault="008F1C7C" w:rsidP="00EB0E77">
      <w:pPr>
        <w:pStyle w:val="Heading2"/>
      </w:pPr>
      <w:bookmarkStart w:id="108" w:name="_Toc506934149"/>
      <w:r w:rsidRPr="006A4AD3">
        <w:t>Employment, economic activity and land use planning</w:t>
      </w:r>
      <w:bookmarkEnd w:id="104"/>
      <w:bookmarkEnd w:id="108"/>
    </w:p>
    <w:p w14:paraId="6090B699" w14:textId="28B4B4BB" w:rsidR="008F1C7C" w:rsidRPr="006A4AD3" w:rsidRDefault="008F1C7C" w:rsidP="00576CE2">
      <w:r w:rsidRPr="006A4AD3">
        <w:t xml:space="preserve">Land use planning </w:t>
      </w:r>
      <w:ins w:id="109" w:author="James Atkinson" w:date="2018-02-19T17:56:00Z">
        <w:r w:rsidR="008F7D35">
          <w:t>shapes</w:t>
        </w:r>
        <w:r w:rsidR="008F7D35" w:rsidRPr="006A4AD3">
          <w:t xml:space="preserve"> </w:t>
        </w:r>
      </w:ins>
      <w:r w:rsidRPr="006A4AD3">
        <w:t>employment and economic activity through regulations that influence the type, intensity and combination of land uses that are permissible on land. These regulation</w:t>
      </w:r>
      <w:r w:rsidR="00C071CF" w:rsidRPr="006A4AD3">
        <w:t>s</w:t>
      </w:r>
      <w:r w:rsidRPr="006A4AD3">
        <w:t xml:space="preserve"> take the form of State Planning Policies, Local Planning Policies, land use zones, the application of special overlays, and location specific spatial plans such as Structure Plans, Local Area Plans</w:t>
      </w:r>
      <w:r w:rsidR="00C071CF" w:rsidRPr="006A4AD3">
        <w:t xml:space="preserve"> and</w:t>
      </w:r>
      <w:r w:rsidRPr="006A4AD3">
        <w:t xml:space="preserve"> Urban Design Frameworks (</w:t>
      </w:r>
      <w:r w:rsidR="00C071CF" w:rsidRPr="006A4AD3">
        <w:t>an</w:t>
      </w:r>
      <w:r w:rsidRPr="006A4AD3">
        <w:t xml:space="preserve"> overview of the current planning framework is provided in Chapter 3)</w:t>
      </w:r>
      <w:r w:rsidR="00C071CF" w:rsidRPr="006A4AD3">
        <w:t>.</w:t>
      </w:r>
    </w:p>
    <w:p w14:paraId="2AB9E832" w14:textId="77777777" w:rsidR="008F1C7C" w:rsidRPr="006A4AD3" w:rsidRDefault="008F1C7C" w:rsidP="00576CE2"/>
    <w:p w14:paraId="390D8D1F" w14:textId="42138BAB" w:rsidR="008F1C7C" w:rsidRPr="006A4AD3" w:rsidRDefault="008F1C7C" w:rsidP="00576CE2">
      <w:r w:rsidRPr="006A4AD3">
        <w:t xml:space="preserve">The land use zones applied in Planning Schemes are set out in </w:t>
      </w:r>
      <w:r w:rsidR="00C071CF" w:rsidRPr="006A4AD3">
        <w:t xml:space="preserve">the </w:t>
      </w:r>
      <w:r w:rsidRPr="006A4AD3">
        <w:t xml:space="preserve">Victorian Planning Provisions (VPP). </w:t>
      </w:r>
      <w:r w:rsidR="006E0DB4" w:rsidRPr="006A4AD3">
        <w:t xml:space="preserve">The key employment zones in the VPP are the two commercial </w:t>
      </w:r>
      <w:r w:rsidR="009E3296">
        <w:t xml:space="preserve">zones </w:t>
      </w:r>
      <w:r w:rsidR="006E0DB4" w:rsidRPr="006A4AD3">
        <w:t xml:space="preserve">(Commercial 1 and Commercial 2 Zones) and </w:t>
      </w:r>
      <w:ins w:id="110" w:author="James Atkinson" w:date="2018-02-19T17:57:00Z">
        <w:r w:rsidR="008F7D35">
          <w:t xml:space="preserve">the </w:t>
        </w:r>
      </w:ins>
      <w:r w:rsidR="006E0DB4" w:rsidRPr="006A4AD3">
        <w:t>three industrial zones (Industrial 1, 2, and 3 Zones). The Mixed Use Zone also permits employment uses</w:t>
      </w:r>
      <w:r w:rsidR="00960578">
        <w:t>,</w:t>
      </w:r>
      <w:r w:rsidR="006E0DB4" w:rsidRPr="006A4AD3">
        <w:t xml:space="preserve"> however recent </w:t>
      </w:r>
      <w:ins w:id="111" w:author="James Atkinson" w:date="2018-02-19T17:57:00Z">
        <w:r w:rsidR="008F7D35">
          <w:t>evidence</w:t>
        </w:r>
        <w:r w:rsidR="008F7D35" w:rsidRPr="006A4AD3">
          <w:t xml:space="preserve"> </w:t>
        </w:r>
      </w:ins>
      <w:r w:rsidR="006E0DB4" w:rsidRPr="006A4AD3">
        <w:t>suggest the majority of new development on land with</w:t>
      </w:r>
      <w:r w:rsidR="00960578">
        <w:t>in</w:t>
      </w:r>
      <w:r w:rsidR="006E0DB4" w:rsidRPr="006A4AD3">
        <w:t xml:space="preserve"> th</w:t>
      </w:r>
      <w:r w:rsidR="00960578">
        <w:t>e</w:t>
      </w:r>
      <w:r w:rsidR="006E0DB4" w:rsidRPr="006A4AD3">
        <w:t>s</w:t>
      </w:r>
      <w:r w:rsidR="00960578">
        <w:t>e</w:t>
      </w:r>
      <w:r w:rsidR="006E0DB4" w:rsidRPr="006A4AD3">
        <w:t xml:space="preserve"> zon</w:t>
      </w:r>
      <w:r w:rsidR="00960578">
        <w:t>es</w:t>
      </w:r>
      <w:r w:rsidR="006E0DB4" w:rsidRPr="006A4AD3">
        <w:t xml:space="preserve"> </w:t>
      </w:r>
      <w:ins w:id="112" w:author="James Atkinson" w:date="2018-02-19T17:57:00Z">
        <w:r w:rsidR="008F7D35">
          <w:t>tends to</w:t>
        </w:r>
        <w:r w:rsidR="008F7D35" w:rsidRPr="006A4AD3">
          <w:t xml:space="preserve"> </w:t>
        </w:r>
      </w:ins>
      <w:r w:rsidR="006E0DB4" w:rsidRPr="006A4AD3">
        <w:t xml:space="preserve">be residential. </w:t>
      </w:r>
      <w:r w:rsidRPr="006A4AD3">
        <w:t xml:space="preserve">The deployment of these </w:t>
      </w:r>
      <w:ins w:id="113" w:author="James Atkinson" w:date="2018-02-19T17:58:00Z">
        <w:r w:rsidR="008F7D35">
          <w:t xml:space="preserve">employment </w:t>
        </w:r>
      </w:ins>
      <w:r w:rsidRPr="006A4AD3">
        <w:t>zones is one of the primary means by which Councils influence the location and mix of employment. Some of the key recommendation</w:t>
      </w:r>
      <w:r w:rsidR="00C071CF" w:rsidRPr="006A4AD3">
        <w:t>s</w:t>
      </w:r>
      <w:r w:rsidRPr="006A4AD3">
        <w:t xml:space="preserve"> of this Strategy </w:t>
      </w:r>
      <w:r w:rsidR="00C071CF" w:rsidRPr="006A4AD3">
        <w:t>address</w:t>
      </w:r>
      <w:r w:rsidRPr="006A4AD3">
        <w:t xml:space="preserve"> the need to retain or change the mix and location of zones to support the growth and change of employment and economic activity </w:t>
      </w:r>
      <w:ins w:id="114" w:author="James Atkinson" w:date="2018-02-19T17:58:00Z">
        <w:r w:rsidR="008F7D35">
          <w:t>across</w:t>
        </w:r>
      </w:ins>
      <w:r w:rsidRPr="006A4AD3">
        <w:t xml:space="preserve"> Yarra. </w:t>
      </w:r>
    </w:p>
    <w:p w14:paraId="57EBB8A0" w14:textId="77777777" w:rsidR="008F1C7C" w:rsidRPr="006A4AD3" w:rsidRDefault="008F1C7C" w:rsidP="00576CE2"/>
    <w:p w14:paraId="0916AE37" w14:textId="2B61257C" w:rsidR="008F1C7C" w:rsidRPr="006A4AD3" w:rsidRDefault="008F1C7C" w:rsidP="00576CE2">
      <w:r w:rsidRPr="006A4AD3">
        <w:t xml:space="preserve">In addition to determining the appropriate zoning to support employment, land use planning </w:t>
      </w:r>
      <w:r w:rsidR="006E0DB4" w:rsidRPr="006A4AD3">
        <w:t>can also</w:t>
      </w:r>
      <w:r w:rsidRPr="006A4AD3">
        <w:t>:</w:t>
      </w:r>
      <w:r w:rsidR="0013750C">
        <w:br/>
      </w:r>
    </w:p>
    <w:p w14:paraId="46263086" w14:textId="011F313A" w:rsidR="008F1C7C" w:rsidRPr="006A4AD3" w:rsidRDefault="008F1C7C" w:rsidP="00E72E7D">
      <w:pPr>
        <w:pStyle w:val="Bullet2"/>
      </w:pPr>
      <w:r w:rsidRPr="006A4AD3">
        <w:t xml:space="preserve">Minimise the negative externalities </w:t>
      </w:r>
      <w:ins w:id="115" w:author="James Atkinson" w:date="2018-02-19T17:58:00Z">
        <w:r w:rsidR="008F7D35">
          <w:t>associated with</w:t>
        </w:r>
      </w:ins>
      <w:r w:rsidRPr="006A4AD3">
        <w:t xml:space="preserve"> employment </w:t>
      </w:r>
      <w:ins w:id="116" w:author="James Atkinson" w:date="2018-02-19T17:58:00Z">
        <w:r w:rsidR="008F7D35">
          <w:t>uses on</w:t>
        </w:r>
      </w:ins>
      <w:r w:rsidRPr="006A4AD3">
        <w:t xml:space="preserve"> adjoining </w:t>
      </w:r>
      <w:ins w:id="117" w:author="James Atkinson" w:date="2018-02-19T17:59:00Z">
        <w:r w:rsidR="008F7D35">
          <w:t xml:space="preserve">and neighbouring </w:t>
        </w:r>
      </w:ins>
      <w:r w:rsidRPr="006A4AD3">
        <w:t xml:space="preserve">land uses </w:t>
      </w:r>
    </w:p>
    <w:p w14:paraId="42205587" w14:textId="44D6A061" w:rsidR="008F1C7C" w:rsidRPr="006A4AD3" w:rsidRDefault="008F1C7C" w:rsidP="00E72E7D">
      <w:pPr>
        <w:pStyle w:val="Bullet2"/>
      </w:pPr>
      <w:r w:rsidRPr="006A4AD3">
        <w:t>Maximise the potential for positive externalities</w:t>
      </w:r>
      <w:r w:rsidR="009E3296">
        <w:t xml:space="preserve"> (</w:t>
      </w:r>
      <w:ins w:id="118" w:author="James Atkinson" w:date="2018-02-19T17:59:00Z">
        <w:r w:rsidR="008F7D35">
          <w:t xml:space="preserve">e.g. </w:t>
        </w:r>
      </w:ins>
      <w:r w:rsidR="009E3296">
        <w:t>business clustering)</w:t>
      </w:r>
    </w:p>
    <w:p w14:paraId="6D7DF581" w14:textId="0B5D5B26" w:rsidR="008F1C7C" w:rsidRPr="006A4AD3" w:rsidRDefault="006E0DB4" w:rsidP="00E72E7D">
      <w:pPr>
        <w:pStyle w:val="Bullet2"/>
      </w:pPr>
      <w:r w:rsidRPr="006A4AD3">
        <w:t xml:space="preserve">Manage </w:t>
      </w:r>
      <w:r w:rsidR="008F1C7C" w:rsidRPr="006A4AD3">
        <w:t>interfaces between land uses</w:t>
      </w:r>
    </w:p>
    <w:p w14:paraId="1440516C" w14:textId="766CA90D" w:rsidR="008F1C7C" w:rsidRPr="006A4AD3" w:rsidRDefault="008F1C7C" w:rsidP="00E72E7D">
      <w:pPr>
        <w:pStyle w:val="Bullet2"/>
      </w:pPr>
      <w:r w:rsidRPr="006A4AD3">
        <w:t>Establish a hierarchy for activity centres to assist decision making about the mix and intensity of retail activities, broadly defined</w:t>
      </w:r>
      <w:r w:rsidR="009E3296">
        <w:t xml:space="preserve">, and also inform </w:t>
      </w:r>
      <w:ins w:id="119" w:author="James Atkinson" w:date="2018-02-19T17:59:00Z">
        <w:r w:rsidR="008F7D35">
          <w:t xml:space="preserve">decision-making around </w:t>
        </w:r>
      </w:ins>
      <w:r w:rsidR="009E3296">
        <w:t>infrastructure and service provision</w:t>
      </w:r>
    </w:p>
    <w:p w14:paraId="028063F2" w14:textId="04AF4FFE" w:rsidR="008F1C7C" w:rsidRPr="006A4AD3" w:rsidRDefault="00F92A63" w:rsidP="00E72E7D">
      <w:pPr>
        <w:pStyle w:val="Bullet2"/>
      </w:pPr>
      <w:ins w:id="120" w:author="James Atkinson" w:date="2018-02-19T18:00:00Z">
        <w:r>
          <w:t xml:space="preserve">Shape </w:t>
        </w:r>
      </w:ins>
      <w:r w:rsidR="006E0DB4" w:rsidRPr="006A4AD3">
        <w:t>p</w:t>
      </w:r>
      <w:r w:rsidR="008F1C7C" w:rsidRPr="006A4AD3">
        <w:t xml:space="preserve">olicies </w:t>
      </w:r>
      <w:ins w:id="121" w:author="James Atkinson" w:date="2018-02-19T18:00:00Z">
        <w:r>
          <w:t>relating to</w:t>
        </w:r>
      </w:ins>
      <w:r w:rsidR="008F1C7C" w:rsidRPr="006A4AD3">
        <w:t xml:space="preserve"> traffic generation, parking requirements, loading and servicing </w:t>
      </w:r>
    </w:p>
    <w:p w14:paraId="1286E7E0" w14:textId="1F002C9A" w:rsidR="008F1C7C" w:rsidRPr="006A4AD3" w:rsidRDefault="006E0DB4" w:rsidP="00E72E7D">
      <w:pPr>
        <w:pStyle w:val="Bullet2"/>
      </w:pPr>
      <w:r w:rsidRPr="006A4AD3">
        <w:t>Outline p</w:t>
      </w:r>
      <w:r w:rsidR="008F1C7C" w:rsidRPr="006A4AD3">
        <w:t xml:space="preserve">olicies </w:t>
      </w:r>
      <w:r w:rsidRPr="006A4AD3">
        <w:t>relating to</w:t>
      </w:r>
      <w:r w:rsidR="008F1C7C" w:rsidRPr="006A4AD3">
        <w:t xml:space="preserve"> urban design</w:t>
      </w:r>
      <w:r w:rsidRPr="006A4AD3">
        <w:t>, such as</w:t>
      </w:r>
      <w:r w:rsidR="008F1C7C" w:rsidRPr="006A4AD3">
        <w:t xml:space="preserve"> streetscape interfaces, urban character considerations</w:t>
      </w:r>
      <w:r w:rsidRPr="006A4AD3">
        <w:t xml:space="preserve"> and</w:t>
      </w:r>
      <w:r w:rsidR="008F1C7C" w:rsidRPr="006A4AD3">
        <w:t xml:space="preserve"> open space requirements.</w:t>
      </w:r>
    </w:p>
    <w:p w14:paraId="5C7A2F41" w14:textId="77777777" w:rsidR="008F1C7C" w:rsidRPr="006A4AD3" w:rsidRDefault="008F1C7C" w:rsidP="00E72E7D">
      <w:pPr>
        <w:pStyle w:val="Bullet2"/>
        <w:numPr>
          <w:ilvl w:val="0"/>
          <w:numId w:val="0"/>
        </w:numPr>
        <w:ind w:left="216"/>
      </w:pPr>
    </w:p>
    <w:p w14:paraId="75B51D2D" w14:textId="6B151951" w:rsidR="00C071CF" w:rsidRPr="006A4AD3" w:rsidRDefault="00BA4DD3" w:rsidP="00576CE2">
      <w:ins w:id="122" w:author="Andrew Spencer" w:date="2018-02-20T18:04:00Z">
        <w:r>
          <w:t>T</w:t>
        </w:r>
      </w:ins>
      <w:r w:rsidR="008F1C7C" w:rsidRPr="006A4AD3">
        <w:t xml:space="preserve">he primary instrument that regulates development in the City of Yarra is the City of Yarra Planning Scheme. The recommendations of this Strategy will inform the re-writing of the Planning Scheme. </w:t>
      </w:r>
      <w:bookmarkStart w:id="123" w:name="_Toc429465443"/>
    </w:p>
    <w:p w14:paraId="69426BDD" w14:textId="77777777" w:rsidR="001158F6" w:rsidRDefault="001158F6">
      <w:pPr>
        <w:rPr>
          <w:rFonts w:ascii="Calibri" w:eastAsiaTheme="majorEastAsia" w:hAnsi="Calibri" w:cstheme="majorBidi"/>
          <w:b/>
          <w:bCs/>
          <w:color w:val="76B900"/>
          <w:sz w:val="30"/>
          <w:szCs w:val="26"/>
        </w:rPr>
      </w:pPr>
      <w:bookmarkStart w:id="124" w:name="_Toc446512664"/>
      <w:r>
        <w:br w:type="page"/>
      </w:r>
    </w:p>
    <w:p w14:paraId="2DFD3A36" w14:textId="261E08C0" w:rsidR="008F1C7C" w:rsidRPr="006A4AD3" w:rsidRDefault="008F1C7C" w:rsidP="00EB0E77">
      <w:pPr>
        <w:pStyle w:val="Heading2"/>
      </w:pPr>
      <w:bookmarkStart w:id="125" w:name="_Toc506934150"/>
      <w:r w:rsidRPr="006A4AD3">
        <w:lastRenderedPageBreak/>
        <w:t>Structure of the SEES</w:t>
      </w:r>
      <w:bookmarkEnd w:id="124"/>
      <w:bookmarkEnd w:id="125"/>
    </w:p>
    <w:bookmarkEnd w:id="123"/>
    <w:p w14:paraId="66AEF5AB" w14:textId="0467139F" w:rsidR="008F1C7C" w:rsidRPr="006A4AD3" w:rsidRDefault="008F1C7C" w:rsidP="00576CE2">
      <w:r w:rsidRPr="006A4AD3">
        <w:t>The remainder of the report is organised as follows:</w:t>
      </w:r>
    </w:p>
    <w:p w14:paraId="611388F8" w14:textId="77777777" w:rsidR="008F1C7C" w:rsidRPr="006A4AD3" w:rsidRDefault="008F1C7C" w:rsidP="00576CE2"/>
    <w:p w14:paraId="457A88DB" w14:textId="6240EC5D" w:rsidR="008F1C7C" w:rsidRPr="006A4AD3" w:rsidRDefault="008F1C7C" w:rsidP="00E72E7D">
      <w:pPr>
        <w:pStyle w:val="Bullet2"/>
      </w:pPr>
      <w:r w:rsidRPr="006A4AD3">
        <w:rPr>
          <w:b/>
        </w:rPr>
        <w:t>Chapter 2</w:t>
      </w:r>
      <w:r w:rsidR="007479B9">
        <w:rPr>
          <w:b/>
        </w:rPr>
        <w:t>:</w:t>
      </w:r>
      <w:r w:rsidRPr="006A4AD3">
        <w:rPr>
          <w:b/>
        </w:rPr>
        <w:t xml:space="preserve"> Trends and </w:t>
      </w:r>
      <w:r w:rsidR="007479B9">
        <w:rPr>
          <w:b/>
        </w:rPr>
        <w:t>d</w:t>
      </w:r>
      <w:r w:rsidRPr="006A4AD3">
        <w:rPr>
          <w:b/>
        </w:rPr>
        <w:t>rivers</w:t>
      </w:r>
      <w:r w:rsidRPr="006A4AD3">
        <w:t xml:space="preserve"> summarises the key content from the Issues and Options Paper</w:t>
      </w:r>
      <w:ins w:id="126" w:author="Andrew Spencer" w:date="2018-02-20T18:05:00Z">
        <w:r w:rsidR="00BA4DD3">
          <w:rPr>
            <w:rStyle w:val="FootnoteReference"/>
          </w:rPr>
          <w:footnoteReference w:id="3"/>
        </w:r>
      </w:ins>
      <w:r w:rsidRPr="006A4AD3">
        <w:t xml:space="preserve"> in relation to broader economic and spatial trends and sets out growth projections that establish projected future demand for employment floor space in the City of Yarra. </w:t>
      </w:r>
      <w:r w:rsidRPr="006A4AD3">
        <w:br/>
      </w:r>
    </w:p>
    <w:p w14:paraId="08E10F94" w14:textId="212C30D3" w:rsidR="008F1C7C" w:rsidRPr="006A4AD3" w:rsidRDefault="008F1C7C" w:rsidP="00E72E7D">
      <w:pPr>
        <w:pStyle w:val="Bullet2"/>
      </w:pPr>
      <w:r w:rsidRPr="006A4AD3">
        <w:rPr>
          <w:b/>
        </w:rPr>
        <w:t>Chapter 3</w:t>
      </w:r>
      <w:r w:rsidR="007479B9">
        <w:rPr>
          <w:b/>
        </w:rPr>
        <w:t>: P</w:t>
      </w:r>
      <w:r w:rsidRPr="006A4AD3">
        <w:rPr>
          <w:b/>
        </w:rPr>
        <w:t xml:space="preserve">lanning </w:t>
      </w:r>
      <w:r w:rsidR="007479B9">
        <w:rPr>
          <w:b/>
        </w:rPr>
        <w:t>f</w:t>
      </w:r>
      <w:r w:rsidRPr="006A4AD3">
        <w:rPr>
          <w:b/>
        </w:rPr>
        <w:t>ramework</w:t>
      </w:r>
      <w:r w:rsidRPr="006A4AD3">
        <w:t xml:space="preserve"> describes the current planning framework and, with respect to the issues discussed in the previous chapter, highlights the limitations of current planning policies and approaches. This chapter also considers Council’s Planning Scheme Review and relevant previous studies. </w:t>
      </w:r>
      <w:r w:rsidRPr="006A4AD3">
        <w:br/>
      </w:r>
    </w:p>
    <w:p w14:paraId="3D1F6853" w14:textId="0BE9019A" w:rsidR="008F1C7C" w:rsidRPr="006A4AD3" w:rsidRDefault="008F1C7C" w:rsidP="00E72E7D">
      <w:pPr>
        <w:pStyle w:val="Bullet2"/>
      </w:pPr>
      <w:r w:rsidRPr="006A4AD3">
        <w:rPr>
          <w:b/>
        </w:rPr>
        <w:t xml:space="preserve">Chapter </w:t>
      </w:r>
      <w:r w:rsidR="006E0DB4" w:rsidRPr="006A4AD3">
        <w:rPr>
          <w:b/>
        </w:rPr>
        <w:t>4</w:t>
      </w:r>
      <w:r w:rsidR="007479B9">
        <w:rPr>
          <w:b/>
        </w:rPr>
        <w:t>:</w:t>
      </w:r>
      <w:r w:rsidRPr="006A4AD3">
        <w:rPr>
          <w:b/>
        </w:rPr>
        <w:t xml:space="preserve"> </w:t>
      </w:r>
      <w:r w:rsidR="006E0DB4" w:rsidRPr="006A4AD3">
        <w:rPr>
          <w:b/>
        </w:rPr>
        <w:t xml:space="preserve">Yarra’s </w:t>
      </w:r>
      <w:r w:rsidR="007479B9">
        <w:rPr>
          <w:b/>
        </w:rPr>
        <w:t>p</w:t>
      </w:r>
      <w:r w:rsidRPr="006A4AD3">
        <w:rPr>
          <w:b/>
        </w:rPr>
        <w:t>recincts</w:t>
      </w:r>
      <w:r w:rsidRPr="006A4AD3">
        <w:t xml:space="preserve"> consider the trends and drivers, projections,  and consultation findings to understand the spatial implications </w:t>
      </w:r>
      <w:ins w:id="129" w:author="Andrew Spencer" w:date="2018-02-20T18:07:00Z">
        <w:r w:rsidR="00BA4DD3">
          <w:t xml:space="preserve">of forecast employment growth </w:t>
        </w:r>
      </w:ins>
      <w:r w:rsidRPr="006A4AD3">
        <w:t xml:space="preserve">for specific employment precincts, activity centres, and Yarra’s activity centre hierarchy. </w:t>
      </w:r>
      <w:r w:rsidRPr="006A4AD3">
        <w:br/>
      </w:r>
    </w:p>
    <w:p w14:paraId="3D4FCDA9" w14:textId="651CC174" w:rsidR="001E71A5" w:rsidRPr="006A4AD3" w:rsidRDefault="008F1C7C" w:rsidP="00E72E7D">
      <w:pPr>
        <w:pStyle w:val="Bullet2"/>
      </w:pPr>
      <w:r w:rsidRPr="006A4AD3">
        <w:rPr>
          <w:b/>
        </w:rPr>
        <w:t xml:space="preserve">Chapter </w:t>
      </w:r>
      <w:r w:rsidR="006E0DB4" w:rsidRPr="006A4AD3">
        <w:rPr>
          <w:b/>
        </w:rPr>
        <w:t>5</w:t>
      </w:r>
      <w:r w:rsidR="007479B9">
        <w:rPr>
          <w:b/>
        </w:rPr>
        <w:t>:</w:t>
      </w:r>
      <w:r w:rsidRPr="006A4AD3">
        <w:rPr>
          <w:b/>
        </w:rPr>
        <w:t xml:space="preserve"> Strategy</w:t>
      </w:r>
      <w:r w:rsidRPr="006A4AD3">
        <w:t xml:space="preserve"> sets out the spatial strategy to accommodate growth and change in employment and economic activity in Yarra and identifies policy directions </w:t>
      </w:r>
      <w:r w:rsidR="001E71A5">
        <w:t>and implementation actions.</w:t>
      </w:r>
    </w:p>
    <w:p w14:paraId="76985240" w14:textId="4E20B9B6" w:rsidR="008F1C7C" w:rsidRPr="006A4AD3" w:rsidRDefault="008F1C7C" w:rsidP="001E71A5">
      <w:pPr>
        <w:rPr>
          <w:highlight w:val="yellow"/>
        </w:rPr>
      </w:pPr>
    </w:p>
    <w:p w14:paraId="1552443A" w14:textId="330E2510" w:rsidR="0013750C" w:rsidRPr="006A4AD3" w:rsidRDefault="0013750C" w:rsidP="0013750C">
      <w:r w:rsidRPr="006A4AD3">
        <w:t xml:space="preserve">The appendices provide more detailed information on the employment forecast, </w:t>
      </w:r>
      <w:r w:rsidR="00F5502E">
        <w:t xml:space="preserve">the </w:t>
      </w:r>
      <w:r>
        <w:t>classification of retail centres and employment precincts</w:t>
      </w:r>
      <w:ins w:id="130" w:author="Andrew Spencer" w:date="2018-02-20T18:08:00Z">
        <w:r w:rsidR="00BA4DD3">
          <w:t>,</w:t>
        </w:r>
      </w:ins>
      <w:r w:rsidRPr="006A4AD3">
        <w:t xml:space="preserve"> and the capacity analysis.</w:t>
      </w:r>
    </w:p>
    <w:p w14:paraId="08F15E28" w14:textId="20B6867E" w:rsidR="008F1C7C" w:rsidRPr="006A4AD3" w:rsidRDefault="008F1C7C" w:rsidP="007479B9"/>
    <w:p w14:paraId="2EB5CF18" w14:textId="77777777" w:rsidR="008F1C7C" w:rsidRPr="006A4AD3" w:rsidRDefault="008F1C7C" w:rsidP="00576CE2"/>
    <w:p w14:paraId="0FD685CB" w14:textId="48A92504" w:rsidR="008F1C7C" w:rsidRPr="006A4AD3" w:rsidRDefault="008F1C7C" w:rsidP="00C007CF">
      <w:pPr>
        <w:pStyle w:val="Heading1"/>
      </w:pPr>
      <w:bookmarkStart w:id="131" w:name="_Toc446512665"/>
      <w:bookmarkStart w:id="132" w:name="_Toc506934151"/>
      <w:r w:rsidRPr="006A4AD3">
        <w:lastRenderedPageBreak/>
        <w:t>Trends and drivers</w:t>
      </w:r>
      <w:bookmarkEnd w:id="131"/>
      <w:bookmarkEnd w:id="132"/>
    </w:p>
    <w:p w14:paraId="69A8BB82" w14:textId="579AF829" w:rsidR="008F1C7C" w:rsidRPr="006A4AD3" w:rsidRDefault="008F1C7C" w:rsidP="00576CE2">
      <w:r w:rsidRPr="006A4AD3">
        <w:t xml:space="preserve">This chapter </w:t>
      </w:r>
      <w:r w:rsidR="00F5734F" w:rsidRPr="006A4AD3">
        <w:t>provides</w:t>
      </w:r>
      <w:r w:rsidRPr="006A4AD3">
        <w:t xml:space="preserve"> a brief history of the evolution of economic activity in Yarra and an overview of the strategic spatial context. It then </w:t>
      </w:r>
      <w:r w:rsidR="00F5734F" w:rsidRPr="006A4AD3">
        <w:t xml:space="preserve">describes </w:t>
      </w:r>
      <w:r w:rsidRPr="006A4AD3">
        <w:t>key economic trends relevant to the future of employment and economic activity. It concludes with a series of employment and floor space projections</w:t>
      </w:r>
      <w:r w:rsidR="00F5734F" w:rsidRPr="006A4AD3">
        <w:t xml:space="preserve"> across</w:t>
      </w:r>
      <w:r w:rsidRPr="006A4AD3">
        <w:t xml:space="preserve"> four broad industry sectors, which </w:t>
      </w:r>
      <w:r w:rsidR="00F5734F" w:rsidRPr="006A4AD3">
        <w:t>provide a foundation for</w:t>
      </w:r>
      <w:r w:rsidRPr="006A4AD3">
        <w:t xml:space="preserve"> the subsequent chapters of the Strategy.</w:t>
      </w:r>
    </w:p>
    <w:bookmarkStart w:id="133" w:name="_Toc446512667"/>
    <w:bookmarkStart w:id="134" w:name="_Toc506934152"/>
    <w:p w14:paraId="092E596C" w14:textId="45286B4F" w:rsidR="008F1C7C" w:rsidRPr="006A4AD3" w:rsidRDefault="008F1C7C" w:rsidP="00EB0E77">
      <w:pPr>
        <w:pStyle w:val="Heading2"/>
      </w:pPr>
      <w:r w:rsidRPr="006A4AD3">
        <w:rPr>
          <w:noProof/>
          <w:lang w:val="en-AU" w:eastAsia="en-AU"/>
        </w:rPr>
        <mc:AlternateContent>
          <mc:Choice Requires="wpc">
            <w:drawing>
              <wp:anchor distT="0" distB="0" distL="114300" distR="114300" simplePos="0" relativeHeight="251685888" behindDoc="0" locked="0" layoutInCell="1" allowOverlap="1" wp14:anchorId="7F54863D" wp14:editId="66827C5B">
                <wp:simplePos x="0" y="0"/>
                <wp:positionH relativeFrom="column">
                  <wp:posOffset>-73660</wp:posOffset>
                </wp:positionH>
                <wp:positionV relativeFrom="paragraph">
                  <wp:posOffset>589915</wp:posOffset>
                </wp:positionV>
                <wp:extent cx="892810" cy="4636135"/>
                <wp:effectExtent l="0" t="0" r="2540" b="0"/>
                <wp:wrapSquare wrapText="bothSides"/>
                <wp:docPr id="1025" name="Canvas 10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2" name="Down Arrow 12"/>
                        <wps:cNvSpPr/>
                        <wps:spPr>
                          <a:xfrm>
                            <a:off x="95693" y="116959"/>
                            <a:ext cx="404037" cy="4272162"/>
                          </a:xfrm>
                          <a:prstGeom prst="downArrow">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 Box 13"/>
                        <wps:cNvSpPr txBox="1"/>
                        <wps:spPr>
                          <a:xfrm>
                            <a:off x="212090" y="510362"/>
                            <a:ext cx="487680" cy="287655"/>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19DC4F" w14:textId="77777777" w:rsidR="00FE13B2" w:rsidRDefault="00FE13B2" w:rsidP="00576CE2">
                              <w:r>
                                <w:t>1830’s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 name="Text Box 21"/>
                        <wps:cNvSpPr txBox="1"/>
                        <wps:spPr>
                          <a:xfrm>
                            <a:off x="212090" y="1360213"/>
                            <a:ext cx="604520" cy="287655"/>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B82A9A" w14:textId="77777777" w:rsidR="00FE13B2" w:rsidRPr="007F3F04" w:rsidRDefault="00FE13B2" w:rsidP="00576CE2">
                              <w:pPr>
                                <w:pStyle w:val="NormalWeb"/>
                              </w:pPr>
                              <w:r w:rsidRPr="007F3F04">
                                <w:rPr>
                                  <w:lang w:val="en-GB"/>
                                </w:rPr>
                                <w:t>1860</w:t>
                              </w:r>
                              <w:r>
                                <w:rPr>
                                  <w:lang w:val="en-GB"/>
                                </w:rPr>
                                <w:t>’</w:t>
                              </w:r>
                              <w:r w:rsidRPr="007F3F04">
                                <w:rPr>
                                  <w:lang w:val="en-GB"/>
                                </w:rPr>
                                <w:t>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 name="Text Box 21"/>
                        <wps:cNvSpPr txBox="1"/>
                        <wps:spPr>
                          <a:xfrm>
                            <a:off x="233163" y="2062425"/>
                            <a:ext cx="604520" cy="287655"/>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F2941E1" w14:textId="77777777" w:rsidR="00FE13B2" w:rsidRPr="007F3F04" w:rsidRDefault="00FE13B2" w:rsidP="00576CE2">
                              <w:pPr>
                                <w:pStyle w:val="NormalWeb"/>
                              </w:pPr>
                              <w:r w:rsidRPr="007F3F04">
                                <w:rPr>
                                  <w:lang w:val="en-GB"/>
                                </w:rPr>
                                <w:t>1920</w:t>
                              </w:r>
                              <w:r>
                                <w:rPr>
                                  <w:lang w:val="en-GB"/>
                                </w:rPr>
                                <w:t>’</w:t>
                              </w:r>
                              <w:r w:rsidRPr="007F3F04">
                                <w:rPr>
                                  <w:lang w:val="en-GB"/>
                                </w:rPr>
                                <w:t>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 name="Text Box 21"/>
                        <wps:cNvSpPr txBox="1"/>
                        <wps:spPr>
                          <a:xfrm>
                            <a:off x="201413" y="2942431"/>
                            <a:ext cx="604520" cy="287655"/>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2BD9571" w14:textId="77777777" w:rsidR="00FE13B2" w:rsidRPr="007F3F04" w:rsidRDefault="00FE13B2" w:rsidP="00576CE2">
                              <w:pPr>
                                <w:pStyle w:val="NormalWeb"/>
                              </w:pPr>
                              <w:r w:rsidRPr="007F3F04">
                                <w:rPr>
                                  <w:lang w:val="en-GB"/>
                                </w:rPr>
                                <w:t>1960</w:t>
                              </w:r>
                              <w:r>
                                <w:rPr>
                                  <w:lang w:val="en-GB"/>
                                </w:rPr>
                                <w:t>’</w:t>
                              </w:r>
                              <w:r w:rsidRPr="007F3F04">
                                <w:rPr>
                                  <w:lang w:val="en-GB"/>
                                </w:rPr>
                                <w:t>s</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7" name="Text Box 21"/>
                        <wps:cNvSpPr txBox="1"/>
                        <wps:spPr>
                          <a:xfrm>
                            <a:off x="212090" y="3766870"/>
                            <a:ext cx="604520" cy="287655"/>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D9C089" w14:textId="77777777" w:rsidR="00FE13B2" w:rsidRPr="008F1C7C" w:rsidRDefault="00FE13B2" w:rsidP="00576CE2">
                              <w:pPr>
                                <w:pStyle w:val="NormalWeb"/>
                              </w:pPr>
                              <w:r>
                                <w:rPr>
                                  <w:lang w:val="en-GB"/>
                                </w:rPr>
                                <w:t>199</w:t>
                              </w:r>
                              <w:r w:rsidRPr="008F1C7C">
                                <w:rPr>
                                  <w:lang w:val="en-GB"/>
                                </w:rPr>
                                <w:t>0</w:t>
                              </w:r>
                              <w:r>
                                <w:rPr>
                                  <w:lang w:val="en-GB"/>
                                </w:rPr>
                                <w:t>’</w:t>
                              </w:r>
                              <w:r w:rsidRPr="008F1C7C">
                                <w:rPr>
                                  <w:lang w:val="en-GB"/>
                                </w:rPr>
                                <w:t>s</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54863D" id="Canvas 1025" o:spid="_x0000_s1028" editas="canvas" style="position:absolute;left:0;text-align:left;margin-left:-5.8pt;margin-top:46.45pt;width:70.3pt;height:365.05pt;z-index:251685888;mso-width-relative:margin;mso-height-relative:margin" coordsize="8928,46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8928;height:46361;visibility:visible;mso-wrap-style:square">
                  <v:fill o:detectmouseclick="t"/>
                  <v:path o:connecttype="non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 o:spid="_x0000_s1030" type="#_x0000_t67" style="position:absolute;left:956;top:1169;width:4041;height:42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" adj="20579" fillcolor="#76b900 [3205]" stroked="f" strokeweight="2pt"/>
                <v:shapetype id="_x0000_t202" coordsize="21600,21600" o:spt="202" path="m,l,21600r21600,l21600,xe">
                  <v:stroke joinstyle="miter"/>
                  <v:path gradientshapeok="t" o:connecttype="rect"/>
                </v:shapetype>
                <v:shape id="Text Box 13" o:spid="_x0000_s1031" type="#_x0000_t202" style="position:absolute;left:2120;top:5103;width:4877;height:28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" fillcolor="#76b900 [3205]" stroked="f" strokeweight=".5pt">
                  <v:textbox>
                    <w:txbxContent>
                      <w:p w14:paraId="0119DC4F" w14:textId="77777777" w:rsidR="00FE13B2" w:rsidRDefault="00FE13B2" w:rsidP="00576CE2">
                        <w:r>
                          <w:t>1830’s</w:t>
                        </w:r>
                      </w:p>
                    </w:txbxContent>
                  </v:textbox>
                </v:shape>
                <v:shape id="Text Box 21" o:spid="_x0000_s1032" type="#_x0000_t202" style="position:absolute;left:2120;top:13602;width:6046;height:2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" fillcolor="#76b900 [3205]" stroked="f" strokeweight=".5pt">
                  <v:textbox>
                    <w:txbxContent>
                      <w:p w14:paraId="2DB82A9A" w14:textId="77777777" w:rsidR="00FE13B2" w:rsidRPr="007F3F04" w:rsidRDefault="00FE13B2" w:rsidP="00576CE2">
                        <w:pPr>
                          <w:pStyle w:val="NormalWeb"/>
                        </w:pPr>
                        <w:r w:rsidRPr="007F3F04">
                          <w:rPr>
                            <w:lang w:val="en-GB"/>
                          </w:rPr>
                          <w:t>1860</w:t>
                        </w:r>
                        <w:r>
                          <w:rPr>
                            <w:lang w:val="en-GB"/>
                          </w:rPr>
                          <w:t>’</w:t>
                        </w:r>
                        <w:r w:rsidRPr="007F3F04">
                          <w:rPr>
                            <w:lang w:val="en-GB"/>
                          </w:rPr>
                          <w:t>s</w:t>
                        </w:r>
                      </w:p>
                    </w:txbxContent>
                  </v:textbox>
                </v:shape>
                <v:shape id="Text Box 21" o:spid="_x0000_s1033" type="#_x0000_t202" style="position:absolute;left:2331;top:20624;width:6045;height:2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" fillcolor="#76b900 [3205]" stroked="f" strokeweight=".5pt">
                  <v:textbox>
                    <w:txbxContent>
                      <w:p w14:paraId="7F2941E1" w14:textId="77777777" w:rsidR="00FE13B2" w:rsidRPr="007F3F04" w:rsidRDefault="00FE13B2" w:rsidP="00576CE2">
                        <w:pPr>
                          <w:pStyle w:val="NormalWeb"/>
                        </w:pPr>
                        <w:r w:rsidRPr="007F3F04">
                          <w:rPr>
                            <w:lang w:val="en-GB"/>
                          </w:rPr>
                          <w:t>1920</w:t>
                        </w:r>
                        <w:r>
                          <w:rPr>
                            <w:lang w:val="en-GB"/>
                          </w:rPr>
                          <w:t>’</w:t>
                        </w:r>
                        <w:r w:rsidRPr="007F3F04">
                          <w:rPr>
                            <w:lang w:val="en-GB"/>
                          </w:rPr>
                          <w:t>s</w:t>
                        </w:r>
                      </w:p>
                    </w:txbxContent>
                  </v:textbox>
                </v:shape>
                <v:shape id="Text Box 21" o:spid="_x0000_s1034" type="#_x0000_t202" style="position:absolute;left:2014;top:29424;width:6045;height:2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" fillcolor="#76b900 [3205]" stroked="f" strokeweight=".5pt">
                  <v:textbox>
                    <w:txbxContent>
                      <w:p w14:paraId="32BD9571" w14:textId="77777777" w:rsidR="00FE13B2" w:rsidRPr="007F3F04" w:rsidRDefault="00FE13B2" w:rsidP="00576CE2">
                        <w:pPr>
                          <w:pStyle w:val="NormalWeb"/>
                        </w:pPr>
                        <w:r w:rsidRPr="007F3F04">
                          <w:rPr>
                            <w:lang w:val="en-GB"/>
                          </w:rPr>
                          <w:t>1960</w:t>
                        </w:r>
                        <w:r>
                          <w:rPr>
                            <w:lang w:val="en-GB"/>
                          </w:rPr>
                          <w:t>’</w:t>
                        </w:r>
                        <w:r w:rsidRPr="007F3F04">
                          <w:rPr>
                            <w:lang w:val="en-GB"/>
                          </w:rPr>
                          <w:t>s</w:t>
                        </w:r>
                      </w:p>
                    </w:txbxContent>
                  </v:textbox>
                </v:shape>
                <v:shape id="Text Box 21" o:spid="_x0000_s1035" type="#_x0000_t202" style="position:absolute;left:2120;top:37668;width:6046;height:28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" fillcolor="#76b900 [3205]" stroked="f" strokeweight=".5pt">
                  <v:textbox>
                    <w:txbxContent>
                      <w:p w14:paraId="56D9C089" w14:textId="77777777" w:rsidR="00FE13B2" w:rsidRPr="008F1C7C" w:rsidRDefault="00FE13B2" w:rsidP="00576CE2">
                        <w:pPr>
                          <w:pStyle w:val="NormalWeb"/>
                        </w:pPr>
                        <w:r>
                          <w:rPr>
                            <w:lang w:val="en-GB"/>
                          </w:rPr>
                          <w:t>199</w:t>
                        </w:r>
                        <w:r w:rsidRPr="008F1C7C">
                          <w:rPr>
                            <w:lang w:val="en-GB"/>
                          </w:rPr>
                          <w:t>0</w:t>
                        </w:r>
                        <w:r>
                          <w:rPr>
                            <w:lang w:val="en-GB"/>
                          </w:rPr>
                          <w:t>’</w:t>
                        </w:r>
                        <w:r w:rsidRPr="008F1C7C">
                          <w:rPr>
                            <w:lang w:val="en-GB"/>
                          </w:rPr>
                          <w:t>s</w:t>
                        </w:r>
                      </w:p>
                    </w:txbxContent>
                  </v:textbox>
                </v:shape>
                <w10:wrap type="square"/>
              </v:group>
            </w:pict>
          </mc:Fallback>
        </mc:AlternateContent>
      </w:r>
      <w:r w:rsidRPr="006A4AD3">
        <w:t>Historical context</w:t>
      </w:r>
      <w:bookmarkEnd w:id="133"/>
      <w:bookmarkEnd w:id="134"/>
    </w:p>
    <w:p w14:paraId="52294CFD" w14:textId="00EE02CB" w:rsidR="008F1C7C" w:rsidRPr="006A4AD3" w:rsidRDefault="008F1C7C" w:rsidP="00576CE2">
      <w:r w:rsidRPr="006A4AD3">
        <w:t xml:space="preserve">Yarra has evolved significantly since settlement to the present day. The suburbs of Fitzroy and Collingwood were, and still are, a place </w:t>
      </w:r>
      <w:r w:rsidR="00F5734F" w:rsidRPr="006A4AD3">
        <w:t xml:space="preserve">of significance </w:t>
      </w:r>
      <w:r w:rsidRPr="006A4AD3">
        <w:t xml:space="preserve">for Aboriginal people. </w:t>
      </w:r>
    </w:p>
    <w:p w14:paraId="157B6E10" w14:textId="77777777" w:rsidR="008F1C7C" w:rsidRPr="006A4AD3" w:rsidRDefault="008F1C7C" w:rsidP="00576CE2"/>
    <w:p w14:paraId="3B3A21B9" w14:textId="27D39C4F" w:rsidR="008F1C7C" w:rsidRPr="006A4AD3" w:rsidRDefault="008F1C7C" w:rsidP="00576CE2">
      <w:r w:rsidRPr="006A4AD3">
        <w:t xml:space="preserve">European settlement of the area saw the establishment of industries such as abattoirs, fellmongering, wool-washing, tallow manufacturing and later flour milling and other food processing, as well as agricultural machinery production. These activities were attracted to the City of Yarra due </w:t>
      </w:r>
      <w:r w:rsidR="00DE01C9">
        <w:t xml:space="preserve">to its </w:t>
      </w:r>
      <w:r w:rsidRPr="006A4AD3">
        <w:t xml:space="preserve">proximity to the Yarra </w:t>
      </w:r>
      <w:r w:rsidR="00B937DD">
        <w:t>R</w:t>
      </w:r>
      <w:r w:rsidRPr="006A4AD3">
        <w:t xml:space="preserve">iver, the Central Business District and the Port of Melbourne. </w:t>
      </w:r>
    </w:p>
    <w:p w14:paraId="402C7BBE" w14:textId="77777777" w:rsidR="008F1C7C" w:rsidRPr="006A4AD3" w:rsidRDefault="008F1C7C" w:rsidP="00576CE2"/>
    <w:p w14:paraId="0593F115" w14:textId="58657D72" w:rsidR="008F1C7C" w:rsidRPr="006A4AD3" w:rsidRDefault="008F1C7C" w:rsidP="00576CE2">
      <w:r w:rsidRPr="006A4AD3">
        <w:t xml:space="preserve">Johnston and Smith Streets </w:t>
      </w:r>
      <w:r w:rsidR="00F5734F" w:rsidRPr="006A4AD3">
        <w:t xml:space="preserve">were </w:t>
      </w:r>
      <w:r w:rsidRPr="006A4AD3">
        <w:t xml:space="preserve">established as important retail, civic and commercial strips during the 1860s. </w:t>
      </w:r>
      <w:r w:rsidR="00752219" w:rsidRPr="006A4AD3">
        <w:t>By 1880</w:t>
      </w:r>
      <w:r w:rsidR="00F5734F" w:rsidRPr="006A4AD3">
        <w:t>,</w:t>
      </w:r>
      <w:r w:rsidR="00752219" w:rsidRPr="006A4AD3">
        <w:t xml:space="preserve"> Smith Street had several</w:t>
      </w:r>
      <w:r w:rsidRPr="006A4AD3">
        <w:t xml:space="preserve"> department stores including Foy and Gibson, Paterson’s, Henry Ackman and G. J. Coles.</w:t>
      </w:r>
    </w:p>
    <w:p w14:paraId="179469EE" w14:textId="77777777" w:rsidR="008F1C7C" w:rsidRPr="006A4AD3" w:rsidRDefault="008F1C7C" w:rsidP="00576CE2"/>
    <w:p w14:paraId="33B084E3" w14:textId="292074D1" w:rsidR="008F1C7C" w:rsidRPr="006A4AD3" w:rsidRDefault="008F1C7C" w:rsidP="00576CE2">
      <w:r w:rsidRPr="006A4AD3">
        <w:t>By the 1920s</w:t>
      </w:r>
      <w:r w:rsidR="00F5734F" w:rsidRPr="006A4AD3">
        <w:t>,</w:t>
      </w:r>
      <w:r w:rsidRPr="006A4AD3">
        <w:t xml:space="preserve"> Melbourne’s economy had industrialised and manufacturing activity was prominent in Yarra</w:t>
      </w:r>
      <w:r w:rsidR="00F5734F" w:rsidRPr="006A4AD3">
        <w:t>; it</w:t>
      </w:r>
      <w:r w:rsidRPr="006A4AD3">
        <w:t xml:space="preserve"> included the manufactur</w:t>
      </w:r>
      <w:r w:rsidR="00F5734F" w:rsidRPr="006A4AD3">
        <w:t>ing</w:t>
      </w:r>
      <w:r w:rsidRPr="006A4AD3">
        <w:t xml:space="preserve"> of footwear, clothing and brewing industries. Collingwood and Abbotsford developed first, followed by other suburbs such as Fitzroy and Richmond. Yarra was strategically </w:t>
      </w:r>
      <w:r w:rsidR="00F5734F" w:rsidRPr="006A4AD3">
        <w:t xml:space="preserve">located </w:t>
      </w:r>
      <w:r w:rsidRPr="006A4AD3">
        <w:t xml:space="preserve">for manufacturing due to strong transport accessibility with rail and road access. </w:t>
      </w:r>
    </w:p>
    <w:p w14:paraId="15E6BF80" w14:textId="77777777" w:rsidR="008F1C7C" w:rsidRPr="006A4AD3" w:rsidRDefault="008F1C7C" w:rsidP="00576CE2"/>
    <w:p w14:paraId="504D4C78" w14:textId="6F2F2F4F" w:rsidR="00752219" w:rsidRPr="006A4AD3" w:rsidRDefault="008F1C7C" w:rsidP="00576CE2">
      <w:r w:rsidRPr="006A4AD3">
        <w:t>The 1960s and 70s were a period of change in Australia</w:t>
      </w:r>
      <w:r w:rsidR="00FE68AE" w:rsidRPr="006A4AD3">
        <w:t>,</w:t>
      </w:r>
      <w:r w:rsidRPr="006A4AD3">
        <w:t xml:space="preserve"> </w:t>
      </w:r>
      <w:r w:rsidR="00FE68AE" w:rsidRPr="006A4AD3">
        <w:t xml:space="preserve">characterised by </w:t>
      </w:r>
      <w:r w:rsidRPr="006A4AD3">
        <w:t xml:space="preserve">the movement of industrial firms </w:t>
      </w:r>
      <w:r w:rsidR="00F5734F" w:rsidRPr="006A4AD3">
        <w:t xml:space="preserve">and residents </w:t>
      </w:r>
      <w:r w:rsidRPr="006A4AD3">
        <w:t xml:space="preserve">away from the city centre and towards suburban areas. </w:t>
      </w:r>
      <w:r w:rsidR="00752219" w:rsidRPr="006A4AD3">
        <w:t xml:space="preserve">The </w:t>
      </w:r>
      <w:r w:rsidR="00FE68AE" w:rsidRPr="006A4AD3">
        <w:t xml:space="preserve">subsequent </w:t>
      </w:r>
      <w:r w:rsidR="00752219" w:rsidRPr="006A4AD3">
        <w:t>i</w:t>
      </w:r>
      <w:r w:rsidRPr="006A4AD3">
        <w:t>ndustrial decline provided an opportunity for the revival of the inner city with former industrial sites being converted to cultural facilities</w:t>
      </w:r>
      <w:r w:rsidR="00FE68AE" w:rsidRPr="006A4AD3">
        <w:t>,</w:t>
      </w:r>
      <w:r w:rsidRPr="006A4AD3">
        <w:t xml:space="preserve"> such as the Universal Theatre</w:t>
      </w:r>
      <w:r w:rsidR="00752219" w:rsidRPr="006A4AD3">
        <w:rPr>
          <w:rStyle w:val="FootnoteReference"/>
        </w:rPr>
        <w:footnoteReference w:id="4"/>
      </w:r>
      <w:r w:rsidR="00752219" w:rsidRPr="006A4AD3">
        <w:t>.</w:t>
      </w:r>
      <w:r w:rsidRPr="006A4AD3">
        <w:t xml:space="preserve"> </w:t>
      </w:r>
    </w:p>
    <w:p w14:paraId="407B6F8F" w14:textId="77777777" w:rsidR="00752219" w:rsidRPr="006A4AD3" w:rsidRDefault="00752219" w:rsidP="00576CE2"/>
    <w:p w14:paraId="5A73A43A" w14:textId="53D6ADF6" w:rsidR="008F1C7C" w:rsidRPr="006A4AD3" w:rsidRDefault="008F1C7C" w:rsidP="00576CE2">
      <w:r w:rsidRPr="006A4AD3">
        <w:t>Most recently</w:t>
      </w:r>
      <w:r w:rsidR="00FE68AE" w:rsidRPr="006A4AD3">
        <w:t>,</w:t>
      </w:r>
      <w:r w:rsidRPr="006A4AD3">
        <w:t xml:space="preserve"> gentrification and growth in the knowledge and service sectors has seen Yarra transition to a desirable residential address with increased residential development, including the conversion of former industrial warehouse buildings to apartments. </w:t>
      </w:r>
    </w:p>
    <w:p w14:paraId="217038C3" w14:textId="77777777" w:rsidR="00752219" w:rsidRPr="006A4AD3" w:rsidRDefault="00752219" w:rsidP="00576CE2"/>
    <w:p w14:paraId="693E55B2" w14:textId="3557E01C" w:rsidR="008F1C7C" w:rsidRPr="006A4AD3" w:rsidRDefault="008F1C7C" w:rsidP="00576CE2">
      <w:r w:rsidRPr="006A4AD3">
        <w:t xml:space="preserve">Changes in the Yarra economy have largely been driven by </w:t>
      </w:r>
      <w:r w:rsidR="00FE68AE" w:rsidRPr="006A4AD3">
        <w:t xml:space="preserve">structural economic changes </w:t>
      </w:r>
      <w:r w:rsidRPr="006A4AD3">
        <w:t>occurring at the city</w:t>
      </w:r>
      <w:r w:rsidR="00FE68AE" w:rsidRPr="006A4AD3">
        <w:t>,</w:t>
      </w:r>
      <w:r w:rsidRPr="006A4AD3">
        <w:t xml:space="preserve"> state</w:t>
      </w:r>
      <w:r w:rsidR="00FE68AE" w:rsidRPr="006A4AD3">
        <w:t>, national and even international</w:t>
      </w:r>
      <w:r w:rsidRPr="006A4AD3">
        <w:t xml:space="preserve"> level. These broader forces will continue to influence Yarra in quite profound and different ways into the future. Yarra’s ability to continually evolve and adapt to change, while leveraging its existing infrastructure</w:t>
      </w:r>
      <w:r w:rsidR="00084EE9" w:rsidRPr="006A4AD3">
        <w:t>, fine grain built form</w:t>
      </w:r>
      <w:r w:rsidRPr="006A4AD3">
        <w:t xml:space="preserve"> and rich culture has been key to its past success and will be critical to its future.</w:t>
      </w:r>
    </w:p>
    <w:p w14:paraId="176A8B19" w14:textId="38D36FAE" w:rsidR="008F1C7C" w:rsidRPr="006A4AD3" w:rsidRDefault="008F1C7C" w:rsidP="00EB0E77">
      <w:pPr>
        <w:pStyle w:val="Heading2"/>
      </w:pPr>
      <w:bookmarkStart w:id="135" w:name="_Toc446512668"/>
      <w:bookmarkStart w:id="136" w:name="_Toc506934153"/>
      <w:r w:rsidRPr="006A4AD3">
        <w:t>Strategic context</w:t>
      </w:r>
      <w:bookmarkEnd w:id="135"/>
      <w:bookmarkEnd w:id="136"/>
    </w:p>
    <w:p w14:paraId="07DD5858" w14:textId="5BDFF639" w:rsidR="000368D9" w:rsidRPr="006A4AD3" w:rsidRDefault="008F1C7C" w:rsidP="00576CE2">
      <w:r w:rsidRPr="006A4AD3">
        <w:t xml:space="preserve">Yarra’s location within the metropolitan context and its relation to key infrastructure </w:t>
      </w:r>
      <w:r w:rsidR="002B3B82" w:rsidRPr="006A4AD3">
        <w:t xml:space="preserve">and institutions </w:t>
      </w:r>
      <w:r w:rsidRPr="006A4AD3">
        <w:t xml:space="preserve">are important drivers of employment growth across the municipality. Yarra is situated immediately to the north and east of central Melbourne (see </w:t>
      </w:r>
      <w:r w:rsidRPr="006A4AD3">
        <w:fldChar w:fldCharType="begin"/>
      </w:r>
      <w:r w:rsidRPr="006A4AD3">
        <w:instrText xml:space="preserve"> REF _Ref441245063 \h </w:instrText>
      </w:r>
      <w:r w:rsidRPr="006A4AD3">
        <w:fldChar w:fldCharType="separate"/>
      </w:r>
      <w:r w:rsidR="00357DAA" w:rsidRPr="006A4AD3">
        <w:t xml:space="preserve">Figure </w:t>
      </w:r>
      <w:r w:rsidR="00357DAA">
        <w:rPr>
          <w:noProof/>
        </w:rPr>
        <w:t>2</w:t>
      </w:r>
      <w:r w:rsidRPr="006A4AD3">
        <w:fldChar w:fldCharType="end"/>
      </w:r>
      <w:r w:rsidRPr="006A4AD3">
        <w:t xml:space="preserve">). Established suburbs extend beyond each side of the municipality and are connected through a range of transport </w:t>
      </w:r>
      <w:r w:rsidR="00084EE9" w:rsidRPr="006A4AD3">
        <w:t>options</w:t>
      </w:r>
      <w:r w:rsidRPr="006A4AD3">
        <w:t>. As a result</w:t>
      </w:r>
      <w:r w:rsidR="002B3B82" w:rsidRPr="006A4AD3">
        <w:t>,</w:t>
      </w:r>
      <w:r w:rsidRPr="006A4AD3">
        <w:t xml:space="preserve"> Yarra is one the most highly accessible locations in Melbourne </w:t>
      </w:r>
      <w:r w:rsidRPr="006A4AD3">
        <w:lastRenderedPageBreak/>
        <w:t>from a labour market perspective</w:t>
      </w:r>
      <w:ins w:id="137" w:author="James Atkinson" w:date="2018-02-19T18:01:00Z">
        <w:r w:rsidR="00F92A63">
          <w:t xml:space="preserve">. A range of </w:t>
        </w:r>
      </w:ins>
      <w:ins w:id="138" w:author="James Atkinson" w:date="2018-02-19T18:02:00Z">
        <w:r w:rsidR="00F92A63">
          <w:t>b</w:t>
        </w:r>
      </w:ins>
      <w:r w:rsidR="002B3B82" w:rsidRPr="006A4AD3">
        <w:t xml:space="preserve">usinesses, especially knowledge intensive industries, find it an attractive location due to its </w:t>
      </w:r>
      <w:r w:rsidR="00C3476F" w:rsidRPr="006A4AD3">
        <w:t xml:space="preserve">proximity and connectivity </w:t>
      </w:r>
      <w:r w:rsidRPr="006A4AD3">
        <w:t xml:space="preserve">to the CBD. </w:t>
      </w:r>
    </w:p>
    <w:p w14:paraId="22E7524A" w14:textId="7E3DDB9E" w:rsidR="008F1C7C" w:rsidRPr="006A4AD3" w:rsidRDefault="008F1C7C" w:rsidP="00576CE2">
      <w:pPr>
        <w:pStyle w:val="Caption"/>
        <w:rPr>
          <w:b/>
        </w:rPr>
      </w:pPr>
      <w:bookmarkStart w:id="139" w:name="_Ref441245063"/>
      <w:r w:rsidRPr="006A4AD3">
        <w:t xml:space="preserve">Figure </w:t>
      </w:r>
      <w:r w:rsidR="00AE2CFC">
        <w:fldChar w:fldCharType="begin"/>
      </w:r>
      <w:r w:rsidR="00AE2CFC">
        <w:instrText xml:space="preserve"> SEQ Figure \* ARABIC </w:instrText>
      </w:r>
      <w:r w:rsidR="00AE2CFC">
        <w:fldChar w:fldCharType="separate"/>
      </w:r>
      <w:r w:rsidR="00357DAA">
        <w:rPr>
          <w:noProof/>
        </w:rPr>
        <w:t>2</w:t>
      </w:r>
      <w:r w:rsidR="00AE2CFC">
        <w:rPr>
          <w:noProof/>
        </w:rPr>
        <w:fldChar w:fldCharType="end"/>
      </w:r>
      <w:bookmarkEnd w:id="139"/>
      <w:r w:rsidRPr="006A4AD3">
        <w:rPr>
          <w:b/>
        </w:rPr>
        <w:t>.</w:t>
      </w:r>
      <w:r w:rsidRPr="006A4AD3">
        <w:tab/>
        <w:t>central Melbourne employment and urban renewal precincts</w:t>
      </w:r>
    </w:p>
    <w:p w14:paraId="1F4CA7FE" w14:textId="785BFBFA" w:rsidR="008F1C7C" w:rsidRPr="006A4AD3" w:rsidRDefault="008F1C7C" w:rsidP="00CE5BB5">
      <w:pPr>
        <w:pStyle w:val="Imageoutsidemargins"/>
      </w:pPr>
      <w:r w:rsidRPr="006A4AD3">
        <w:rPr>
          <w:lang w:val="en-AU" w:eastAsia="en-AU"/>
        </w:rPr>
        <w:drawing>
          <wp:inline distT="0" distB="0" distL="0" distR="0" wp14:anchorId="1361E736" wp14:editId="2DEFBC2A">
            <wp:extent cx="7200000" cy="5615898"/>
            <wp:effectExtent l="0" t="0" r="127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ft context map_map 5km zoom.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200000" cy="5615898"/>
                    </a:xfrm>
                    <a:prstGeom prst="rect">
                      <a:avLst/>
                    </a:prstGeom>
                  </pic:spPr>
                </pic:pic>
              </a:graphicData>
            </a:graphic>
          </wp:inline>
        </w:drawing>
      </w:r>
    </w:p>
    <w:p w14:paraId="4B315476" w14:textId="0C873C3C" w:rsidR="008F1C7C" w:rsidRPr="006A4AD3" w:rsidRDefault="008F1C7C" w:rsidP="00195795">
      <w:pPr>
        <w:pStyle w:val="TableSource0"/>
      </w:pPr>
      <w:r w:rsidRPr="006A4AD3">
        <w:t>Source: SGS, 2015.</w:t>
      </w:r>
    </w:p>
    <w:p w14:paraId="10EC7447" w14:textId="4BA4F90A" w:rsidR="00B44E33" w:rsidRPr="006A4AD3" w:rsidRDefault="00B44E33" w:rsidP="00F55EAE">
      <w:pPr>
        <w:pStyle w:val="Heading3"/>
      </w:pPr>
      <w:r w:rsidRPr="006A4AD3">
        <w:t>Key institutions and public assets</w:t>
      </w:r>
    </w:p>
    <w:p w14:paraId="3E821686" w14:textId="0036D18E" w:rsidR="008F1C7C" w:rsidRPr="006A4AD3" w:rsidRDefault="008F1C7C" w:rsidP="00576CE2">
      <w:r w:rsidRPr="006A4AD3">
        <w:t xml:space="preserve">Key institutions and public assets (health, education, arts and commercial) in Yarra also represent key nodes in their own right. The western side of the municipality </w:t>
      </w:r>
      <w:r w:rsidR="003B7BFD">
        <w:t xml:space="preserve">is adjacent to </w:t>
      </w:r>
      <w:r w:rsidRPr="006A4AD3">
        <w:t>number of significant institutional assets</w:t>
      </w:r>
      <w:r w:rsidR="002B3B82" w:rsidRPr="006A4AD3">
        <w:t xml:space="preserve">, including </w:t>
      </w:r>
      <w:r w:rsidRPr="006A4AD3">
        <w:t xml:space="preserve">the major health and education precinct around Parkville which extends along Victoria Parade </w:t>
      </w:r>
      <w:r w:rsidR="002B3B82" w:rsidRPr="006A4AD3">
        <w:t>and includes</w:t>
      </w:r>
      <w:r w:rsidRPr="006A4AD3">
        <w:t xml:space="preserve"> a number of major health and education facilities in Yarra and the neighbouring municipality of Melbourne. The western end of Swan St</w:t>
      </w:r>
      <w:r w:rsidR="002B3B82" w:rsidRPr="006A4AD3">
        <w:t>reet</w:t>
      </w:r>
      <w:r w:rsidRPr="006A4AD3">
        <w:t xml:space="preserve"> has strong connections to Melbourne’s major sporting precinct which provides high volume demand to retail, hospitality and the tourism sectors during major events. The southern end of Church St</w:t>
      </w:r>
      <w:r w:rsidR="002B3B82" w:rsidRPr="006A4AD3">
        <w:t>reet</w:t>
      </w:r>
      <w:r w:rsidRPr="006A4AD3">
        <w:t xml:space="preserve"> also provides a ‘boutique’ restricted retail offer which has leveraged strong connections into For</w:t>
      </w:r>
      <w:r w:rsidR="00FA729B">
        <w:t>r</w:t>
      </w:r>
      <w:r w:rsidRPr="006A4AD3">
        <w:t>est Hill and Chapel Street. The north of the municipality has strong links to a number of activity centres: High Street, St Georges Road, Lygon Street and Sydney Road. The eastern edge of the municipality is generally defined by the Yarra River</w:t>
      </w:r>
      <w:r w:rsidR="002B3B82" w:rsidRPr="006A4AD3">
        <w:t>,</w:t>
      </w:r>
      <w:r w:rsidRPr="006A4AD3">
        <w:t xml:space="preserve"> over which there are limited crossings creating a natural break from Melbourne’s eastern suburbs</w:t>
      </w:r>
      <w:r w:rsidR="002B3B82" w:rsidRPr="006A4AD3">
        <w:t xml:space="preserve"> and </w:t>
      </w:r>
      <w:r w:rsidR="00C3476F" w:rsidRPr="006A4AD3">
        <w:t xml:space="preserve">also </w:t>
      </w:r>
      <w:r w:rsidR="002B3B82" w:rsidRPr="006A4AD3">
        <w:t>providing access to open space and recreation assets</w:t>
      </w:r>
      <w:r w:rsidRPr="006A4AD3">
        <w:t>.</w:t>
      </w:r>
    </w:p>
    <w:p w14:paraId="0AB0A98F" w14:textId="366593C3" w:rsidR="00B44E33" w:rsidRPr="006A4AD3" w:rsidRDefault="00B44E33" w:rsidP="00F55EAE">
      <w:pPr>
        <w:pStyle w:val="Heading3"/>
      </w:pPr>
      <w:r w:rsidRPr="006A4AD3">
        <w:lastRenderedPageBreak/>
        <w:t>Transport connections</w:t>
      </w:r>
    </w:p>
    <w:p w14:paraId="5F6557AA" w14:textId="5211DEC5" w:rsidR="008F1C7C" w:rsidRPr="006A4AD3" w:rsidRDefault="008F1C7C" w:rsidP="00576CE2">
      <w:r w:rsidRPr="006A4AD3">
        <w:t>Yarra enjoys a relatively high degree of both private and public transport accessibility</w:t>
      </w:r>
      <w:r w:rsidR="002B3B82" w:rsidRPr="006A4AD3">
        <w:t xml:space="preserve">; it </w:t>
      </w:r>
      <w:r w:rsidRPr="006A4AD3">
        <w:t>is traversed by numerous major freeways, arterial roads, train lines, tram and bus routes. Yarra is intersected or bordered by a number of major road corridors</w:t>
      </w:r>
      <w:r w:rsidR="002B3B82" w:rsidRPr="006A4AD3">
        <w:t>,</w:t>
      </w:r>
      <w:r w:rsidRPr="006A4AD3">
        <w:t xml:space="preserve"> including Punt Road/Hoddle Street, Eastern Freeway, Heidelberg Road, Nicholson St</w:t>
      </w:r>
      <w:r w:rsidR="002B3B82" w:rsidRPr="006A4AD3">
        <w:t>reet</w:t>
      </w:r>
      <w:r w:rsidRPr="006A4AD3">
        <w:t xml:space="preserve"> and CityLink. The</w:t>
      </w:r>
      <w:r w:rsidR="002B3B82" w:rsidRPr="006A4AD3">
        <w:t>se corridors</w:t>
      </w:r>
      <w:r w:rsidRPr="006A4AD3">
        <w:t xml:space="preserve"> play an important cross-city traffic role</w:t>
      </w:r>
      <w:r w:rsidR="002B3B82" w:rsidRPr="006A4AD3">
        <w:t>, however</w:t>
      </w:r>
      <w:r w:rsidRPr="006A4AD3">
        <w:t xml:space="preserve"> </w:t>
      </w:r>
      <w:r w:rsidR="00C3476F" w:rsidRPr="006A4AD3">
        <w:t>i</w:t>
      </w:r>
      <w:r w:rsidR="00FA729B">
        <w:t>n</w:t>
      </w:r>
      <w:r w:rsidR="00C3476F" w:rsidRPr="006A4AD3">
        <w:t xml:space="preserve"> some instance</w:t>
      </w:r>
      <w:r w:rsidR="00FA729B">
        <w:t>s</w:t>
      </w:r>
      <w:r w:rsidR="00C3476F" w:rsidRPr="006A4AD3">
        <w:t xml:space="preserve"> </w:t>
      </w:r>
      <w:r w:rsidRPr="006A4AD3">
        <w:t xml:space="preserve">they </w:t>
      </w:r>
      <w:r w:rsidR="00C3476F" w:rsidRPr="006A4AD3">
        <w:t xml:space="preserve">are </w:t>
      </w:r>
      <w:r w:rsidRPr="006A4AD3">
        <w:t xml:space="preserve">barriers </w:t>
      </w:r>
      <w:r w:rsidR="002B3B82" w:rsidRPr="006A4AD3">
        <w:t>to</w:t>
      </w:r>
      <w:r w:rsidR="00CC66FA" w:rsidRPr="006A4AD3">
        <w:t xml:space="preserve"> </w:t>
      </w:r>
      <w:r w:rsidR="002B3B82" w:rsidRPr="006A4AD3">
        <w:t xml:space="preserve">mobility </w:t>
      </w:r>
      <w:r w:rsidR="00CC66FA" w:rsidRPr="006A4AD3">
        <w:t xml:space="preserve">and integration between areas </w:t>
      </w:r>
      <w:r w:rsidRPr="006A4AD3">
        <w:t xml:space="preserve">within the municipality. Bike and pedestrian routes add to this rich transport network and extend across Yarra. </w:t>
      </w:r>
    </w:p>
    <w:p w14:paraId="4DE0EDB2" w14:textId="77777777" w:rsidR="008F1C7C" w:rsidRPr="006A4AD3" w:rsidRDefault="008F1C7C" w:rsidP="00576CE2"/>
    <w:p w14:paraId="5C80C389" w14:textId="665920F2" w:rsidR="007B4973" w:rsidRPr="006A4AD3" w:rsidRDefault="008F1C7C" w:rsidP="00576CE2">
      <w:r w:rsidRPr="006A4AD3">
        <w:t>The key shaper of Yarra’s retail precincts has been the tram network. This will continue to be the strongest influence from a transport perspective</w:t>
      </w:r>
      <w:r w:rsidR="00CC66FA" w:rsidRPr="006A4AD3">
        <w:t xml:space="preserve"> on retail development</w:t>
      </w:r>
      <w:r w:rsidRPr="006A4AD3">
        <w:t xml:space="preserve">. </w:t>
      </w:r>
      <w:r w:rsidR="003B7BFD">
        <w:t>In particular, t</w:t>
      </w:r>
      <w:r w:rsidRPr="006A4AD3">
        <w:t>he five major retail strips Brunswick St</w:t>
      </w:r>
      <w:r w:rsidR="00CC66FA" w:rsidRPr="006A4AD3">
        <w:t>reet</w:t>
      </w:r>
      <w:r w:rsidRPr="006A4AD3">
        <w:t>, Smith St</w:t>
      </w:r>
      <w:r w:rsidR="00CC66FA" w:rsidRPr="006A4AD3">
        <w:t>reet</w:t>
      </w:r>
      <w:r w:rsidRPr="006A4AD3">
        <w:t>, Victoria St</w:t>
      </w:r>
      <w:r w:rsidR="00CC66FA" w:rsidRPr="006A4AD3">
        <w:t>reet</w:t>
      </w:r>
      <w:r w:rsidRPr="006A4AD3">
        <w:t>, Bridge R</w:t>
      </w:r>
      <w:r w:rsidR="00CC66FA" w:rsidRPr="006A4AD3">
        <w:t>oa</w:t>
      </w:r>
      <w:r w:rsidRPr="006A4AD3">
        <w:t>d and Swan St</w:t>
      </w:r>
      <w:r w:rsidR="00CC66FA" w:rsidRPr="006A4AD3">
        <w:t>reet</w:t>
      </w:r>
      <w:r w:rsidRPr="006A4AD3">
        <w:t xml:space="preserve"> have benefited from this infrastructure.</w:t>
      </w:r>
      <w:r w:rsidR="003B7BFD">
        <w:t xml:space="preserve"> Compared </w:t>
      </w:r>
      <w:r w:rsidR="005B7F2A">
        <w:t xml:space="preserve">to </w:t>
      </w:r>
      <w:r w:rsidR="003B7BFD" w:rsidRPr="003B7BFD">
        <w:t>Hoddle and Johnston Streets</w:t>
      </w:r>
      <w:r w:rsidR="003B7BFD">
        <w:t xml:space="preserve">, </w:t>
      </w:r>
      <w:r w:rsidR="005B7F2A">
        <w:t xml:space="preserve">Yarra’s main </w:t>
      </w:r>
      <w:r w:rsidR="003B7BFD">
        <w:t xml:space="preserve">streets </w:t>
      </w:r>
      <w:r w:rsidR="005B7F2A">
        <w:t xml:space="preserve">with tram line </w:t>
      </w:r>
      <w:r w:rsidR="003B7BFD">
        <w:t xml:space="preserve">have a more fine-grained urban structure, </w:t>
      </w:r>
      <w:r w:rsidR="003B7BFD" w:rsidRPr="003B7BFD">
        <w:t xml:space="preserve">less intrusive traffic </w:t>
      </w:r>
      <w:r w:rsidR="003B7BFD">
        <w:t xml:space="preserve">and better </w:t>
      </w:r>
      <w:r w:rsidR="00735DF3">
        <w:t xml:space="preserve">performing </w:t>
      </w:r>
      <w:r w:rsidR="003B7BFD">
        <w:t>retai</w:t>
      </w:r>
      <w:r w:rsidR="00735DF3">
        <w:t>l</w:t>
      </w:r>
      <w:ins w:id="140" w:author="James Atkinson" w:date="2018-02-19T18:04:00Z">
        <w:r w:rsidR="009463C6">
          <w:t xml:space="preserve"> precincts</w:t>
        </w:r>
      </w:ins>
      <w:r w:rsidR="003B7BFD">
        <w:t>.</w:t>
      </w:r>
    </w:p>
    <w:p w14:paraId="1BBCE7B0" w14:textId="77777777" w:rsidR="007B4973" w:rsidRPr="006A4AD3" w:rsidRDefault="007B4973" w:rsidP="00576CE2"/>
    <w:p w14:paraId="2BB66FD1" w14:textId="6B06248A" w:rsidR="00B44E33" w:rsidRDefault="007B4973" w:rsidP="00576CE2">
      <w:r w:rsidRPr="006A4AD3">
        <w:t>A number of m</w:t>
      </w:r>
      <w:r w:rsidR="00CC66FA" w:rsidRPr="006A4AD3">
        <w:t xml:space="preserve">ajor railway stations </w:t>
      </w:r>
      <w:r w:rsidRPr="006A4AD3">
        <w:t xml:space="preserve">serve the north and south of the </w:t>
      </w:r>
      <w:r w:rsidR="00CC66FA" w:rsidRPr="006A4AD3">
        <w:t>municipality</w:t>
      </w:r>
      <w:r w:rsidRPr="006A4AD3">
        <w:t>. Stations at</w:t>
      </w:r>
      <w:r w:rsidR="00CC66FA" w:rsidRPr="006A4AD3">
        <w:t xml:space="preserve"> Richmond, East Richmond and Burnley</w:t>
      </w:r>
      <w:r w:rsidRPr="006A4AD3">
        <w:t xml:space="preserve"> are located in established retail strips and </w:t>
      </w:r>
      <w:r w:rsidR="00CC66FA" w:rsidRPr="006A4AD3">
        <w:t xml:space="preserve">present opportunities for consolidation and densification of commercial, retail and residential land uses. </w:t>
      </w:r>
      <w:r w:rsidRPr="006A4AD3">
        <w:t xml:space="preserve">Stations </w:t>
      </w:r>
      <w:r w:rsidR="005B7F2A">
        <w:t xml:space="preserve">at </w:t>
      </w:r>
      <w:r w:rsidRPr="006A4AD3">
        <w:t>Victoria Park, Collingwood and North Richmond</w:t>
      </w:r>
      <w:r w:rsidR="005B7F2A">
        <w:t xml:space="preserve"> all serve the Hoddle Street </w:t>
      </w:r>
      <w:r w:rsidR="0018127A">
        <w:t>precinct</w:t>
      </w:r>
      <w:r w:rsidR="00F5502E">
        <w:t>.</w:t>
      </w:r>
      <w:r w:rsidR="005B7F2A">
        <w:t xml:space="preserve"> </w:t>
      </w:r>
      <w:r w:rsidR="00C34970">
        <w:t xml:space="preserve">This precinct </w:t>
      </w:r>
      <w:r w:rsidR="005B7F2A">
        <w:t>also presents opportunities for intensification of land uses that would benefit from proximity to existing fixed rail services. Intensification around this transport assets is consistent with the directions of Plan Melbourne.</w:t>
      </w:r>
    </w:p>
    <w:p w14:paraId="333D09E3" w14:textId="77777777" w:rsidR="005B7F2A" w:rsidRDefault="005B7F2A" w:rsidP="00576CE2"/>
    <w:p w14:paraId="47B118D0" w14:textId="0C68819F" w:rsidR="005B7F2A" w:rsidRPr="006A4AD3" w:rsidRDefault="00C109D7" w:rsidP="00576CE2">
      <w:r>
        <w:t>At a metropolitan scale</w:t>
      </w:r>
      <w:r w:rsidR="005B7F2A">
        <w:t xml:space="preserve"> </w:t>
      </w:r>
      <w:r w:rsidR="005B7F2A" w:rsidRPr="005B7F2A">
        <w:t xml:space="preserve">Yarra is highly accessible from the north, east and south (as evidenced in the journey to work data) and a convenient location for a </w:t>
      </w:r>
      <w:r>
        <w:t xml:space="preserve">diverse </w:t>
      </w:r>
      <w:r w:rsidR="005B7F2A" w:rsidRPr="005B7F2A">
        <w:t xml:space="preserve">workforce to access </w:t>
      </w:r>
      <w:r w:rsidR="00C34970">
        <w:t xml:space="preserve">employment opportunities </w:t>
      </w:r>
      <w:r w:rsidR="005B7F2A" w:rsidRPr="005B7F2A">
        <w:t xml:space="preserve">in </w:t>
      </w:r>
      <w:r>
        <w:t xml:space="preserve">the </w:t>
      </w:r>
      <w:r w:rsidR="005B7F2A" w:rsidRPr="005B7F2A">
        <w:t xml:space="preserve">CBD. </w:t>
      </w:r>
      <w:r>
        <w:t xml:space="preserve">Locally, there is also a </w:t>
      </w:r>
      <w:r w:rsidR="005B7F2A" w:rsidRPr="005B7F2A">
        <w:t xml:space="preserve">high level of accessibility to </w:t>
      </w:r>
      <w:r>
        <w:t xml:space="preserve">employment, </w:t>
      </w:r>
      <w:r w:rsidR="005B7F2A" w:rsidRPr="005B7F2A">
        <w:t>retail and services</w:t>
      </w:r>
      <w:r>
        <w:t xml:space="preserve"> via public </w:t>
      </w:r>
      <w:r w:rsidRPr="00C109D7">
        <w:t xml:space="preserve">transport, </w:t>
      </w:r>
      <w:r w:rsidR="006D27F8">
        <w:t xml:space="preserve">walking and </w:t>
      </w:r>
      <w:r w:rsidRPr="00C109D7">
        <w:t>cycling</w:t>
      </w:r>
      <w:r>
        <w:t>, and private vehicles</w:t>
      </w:r>
      <w:r w:rsidR="005B7F2A" w:rsidRPr="005B7F2A">
        <w:t>.</w:t>
      </w:r>
    </w:p>
    <w:p w14:paraId="6170E150" w14:textId="11046389" w:rsidR="008F1C7C" w:rsidRPr="006A4AD3" w:rsidRDefault="008F1C7C" w:rsidP="00EB0E77">
      <w:pPr>
        <w:pStyle w:val="Heading2"/>
      </w:pPr>
      <w:bookmarkStart w:id="141" w:name="_Toc446512669"/>
      <w:bookmarkStart w:id="142" w:name="_Toc506934154"/>
      <w:r w:rsidRPr="006A4AD3">
        <w:t>Key trends</w:t>
      </w:r>
      <w:bookmarkEnd w:id="141"/>
      <w:r w:rsidRPr="006A4AD3">
        <w:t xml:space="preserve"> affecting Yarra</w:t>
      </w:r>
      <w:bookmarkEnd w:id="142"/>
    </w:p>
    <w:p w14:paraId="4280AA28" w14:textId="7316ECF6" w:rsidR="008F1C7C" w:rsidRPr="006A4AD3" w:rsidRDefault="008F1C7C" w:rsidP="00576CE2">
      <w:pPr>
        <w:rPr>
          <w:color w:val="000000" w:themeColor="text1"/>
        </w:rPr>
      </w:pPr>
      <w:r w:rsidRPr="006A4AD3">
        <w:t xml:space="preserve">This section highlights some of the key economic trends that have </w:t>
      </w:r>
      <w:r w:rsidR="00CC66FA" w:rsidRPr="006A4AD3">
        <w:t xml:space="preserve">affected </w:t>
      </w:r>
      <w:r w:rsidRPr="006A4AD3">
        <w:t>the broader metropolitan economy in recent decades</w:t>
      </w:r>
      <w:r w:rsidR="00CC66FA" w:rsidRPr="006A4AD3">
        <w:t>, including</w:t>
      </w:r>
      <w:r w:rsidRPr="006A4AD3">
        <w:t xml:space="preserve"> the growth and spatial distribution of employment and economic activity in Yarra. These </w:t>
      </w:r>
      <w:r w:rsidR="00436250" w:rsidRPr="006A4AD3">
        <w:t xml:space="preserve">macro-scale </w:t>
      </w:r>
      <w:r w:rsidRPr="006A4AD3">
        <w:t xml:space="preserve">trends are </w:t>
      </w:r>
      <w:r w:rsidR="00436250" w:rsidRPr="006A4AD3">
        <w:t xml:space="preserve">generally beyond </w:t>
      </w:r>
      <w:r w:rsidRPr="006A4AD3">
        <w:t>the influence of governments be they local, state and federal. However, they are fundamental considerations in understanding how employment and economic activity will continue to evolve and the need for land use planning strategies and policies to respond to pressure</w:t>
      </w:r>
      <w:r w:rsidR="00436250" w:rsidRPr="006A4AD3">
        <w:t>s</w:t>
      </w:r>
      <w:r w:rsidRPr="006A4AD3">
        <w:t xml:space="preserve"> for change.</w:t>
      </w:r>
    </w:p>
    <w:p w14:paraId="5D0C902E" w14:textId="25340126" w:rsidR="008F1C7C" w:rsidRPr="006A4AD3" w:rsidRDefault="008F1C7C" w:rsidP="00F55EAE">
      <w:pPr>
        <w:pStyle w:val="Heading3"/>
      </w:pPr>
      <w:bookmarkStart w:id="143" w:name="_Toc429465445"/>
      <w:r w:rsidRPr="006A4AD3">
        <w:t>Structural economic change</w:t>
      </w:r>
      <w:bookmarkEnd w:id="143"/>
    </w:p>
    <w:p w14:paraId="3F6F4E09" w14:textId="5F6CAB04" w:rsidR="00C34970" w:rsidRDefault="008F1C7C" w:rsidP="00576CE2">
      <w:r w:rsidRPr="006A4AD3">
        <w:t xml:space="preserve">The last 30 years have seen significant shifts in the nature of economic activity in Australia. As demonstrated in </w:t>
      </w:r>
      <w:r w:rsidRPr="006A4AD3">
        <w:fldChar w:fldCharType="begin"/>
      </w:r>
      <w:r w:rsidRPr="006A4AD3">
        <w:instrText xml:space="preserve"> REF _Ref353279392 \h </w:instrText>
      </w:r>
      <w:r w:rsidRPr="006A4AD3">
        <w:fldChar w:fldCharType="separate"/>
      </w:r>
      <w:r w:rsidR="00357DAA" w:rsidRPr="006A4AD3">
        <w:t xml:space="preserve">Figure </w:t>
      </w:r>
      <w:r w:rsidR="00357DAA">
        <w:rPr>
          <w:noProof/>
        </w:rPr>
        <w:t>3</w:t>
      </w:r>
      <w:r w:rsidRPr="006A4AD3">
        <w:fldChar w:fldCharType="end"/>
      </w:r>
      <w:r w:rsidR="00CC66FA" w:rsidRPr="006A4AD3">
        <w:t>,</w:t>
      </w:r>
      <w:r w:rsidRPr="006A4AD3">
        <w:t xml:space="preserve"> the share of the economy derived from knowledge intensive services has increased significantly while the share in manufacturing has seen a profound decline. The factors driving </w:t>
      </w:r>
      <w:r w:rsidR="006B50B6">
        <w:t xml:space="preserve">these </w:t>
      </w:r>
      <w:r w:rsidRPr="006A4AD3">
        <w:t>change</w:t>
      </w:r>
      <w:r w:rsidR="006B50B6">
        <w:t>s</w:t>
      </w:r>
      <w:r w:rsidRPr="006A4AD3">
        <w:t xml:space="preserve"> are likely to continue to influence employment and economic </w:t>
      </w:r>
      <w:r w:rsidR="006E1A74" w:rsidRPr="006A4AD3">
        <w:t xml:space="preserve">trends </w:t>
      </w:r>
      <w:r w:rsidRPr="006A4AD3">
        <w:t>across metropolitan Melbourne and Yarra.</w:t>
      </w:r>
      <w:r w:rsidR="000368D9">
        <w:t xml:space="preserve">  </w:t>
      </w:r>
    </w:p>
    <w:p w14:paraId="36A09609" w14:textId="77777777" w:rsidR="00C34970" w:rsidRDefault="00C34970" w:rsidP="00576CE2"/>
    <w:p w14:paraId="62AF92EB" w14:textId="637ACA3E" w:rsidR="000368D9" w:rsidRPr="006A4AD3" w:rsidRDefault="000368D9" w:rsidP="00576CE2">
      <w:pPr>
        <w:rPr>
          <w:rStyle w:val="Emphasis"/>
          <w:i w:val="0"/>
          <w:iCs w:val="0"/>
        </w:rPr>
      </w:pPr>
      <w:r>
        <w:t xml:space="preserve">Economic activity in Yarra has </w:t>
      </w:r>
      <w:r w:rsidR="006B50B6">
        <w:t xml:space="preserve">responded to theses shifts </w:t>
      </w:r>
      <w:r w:rsidR="00C34970">
        <w:t>and continues to adjust</w:t>
      </w:r>
      <w:r>
        <w:t xml:space="preserve">. </w:t>
      </w:r>
      <w:r w:rsidR="00C34970">
        <w:t xml:space="preserve">Yarra </w:t>
      </w:r>
      <w:r>
        <w:t xml:space="preserve">is now host to a post-industrial economy which features </w:t>
      </w:r>
      <w:ins w:id="144" w:author="James Atkinson" w:date="2018-02-19T18:06:00Z">
        <w:r w:rsidR="009463C6">
          <w:t xml:space="preserve">a </w:t>
        </w:r>
      </w:ins>
      <w:r>
        <w:t xml:space="preserve">diverse </w:t>
      </w:r>
      <w:ins w:id="145" w:author="James Atkinson" w:date="2018-02-19T18:06:00Z">
        <w:r w:rsidR="009463C6">
          <w:t xml:space="preserve">range of industry </w:t>
        </w:r>
      </w:ins>
      <w:r>
        <w:t xml:space="preserve">sectors, </w:t>
      </w:r>
      <w:ins w:id="146" w:author="James Atkinson" w:date="2018-02-19T18:06:00Z">
        <w:r w:rsidR="009463C6">
          <w:t xml:space="preserve">producing </w:t>
        </w:r>
      </w:ins>
      <w:r>
        <w:t>high value output</w:t>
      </w:r>
      <w:ins w:id="147" w:author="James Atkinson" w:date="2018-02-19T18:06:00Z">
        <w:r w:rsidR="009463C6">
          <w:t>s</w:t>
        </w:r>
      </w:ins>
      <w:r>
        <w:t xml:space="preserve">, </w:t>
      </w:r>
      <w:ins w:id="148" w:author="James Atkinson" w:date="2018-02-19T18:06:00Z">
        <w:r w:rsidR="009463C6">
          <w:t xml:space="preserve">with </w:t>
        </w:r>
      </w:ins>
      <w:r>
        <w:t xml:space="preserve">an </w:t>
      </w:r>
      <w:r w:rsidR="00C34970">
        <w:t xml:space="preserve">increasing </w:t>
      </w:r>
      <w:r>
        <w:t xml:space="preserve">emphasis on professional services, </w:t>
      </w:r>
      <w:ins w:id="149" w:author="James Atkinson" w:date="2018-02-19T18:07:00Z">
        <w:r w:rsidR="009463C6">
          <w:t xml:space="preserve">health care and education, </w:t>
        </w:r>
      </w:ins>
      <w:r>
        <w:t>creative industries and</w:t>
      </w:r>
      <w:r w:rsidR="00C34970">
        <w:t xml:space="preserve"> a</w:t>
      </w:r>
      <w:r>
        <w:t xml:space="preserve"> diverse retail </w:t>
      </w:r>
      <w:ins w:id="150" w:author="James Atkinson" w:date="2018-02-19T18:07:00Z">
        <w:r w:rsidR="009463C6">
          <w:t xml:space="preserve">and hospitality </w:t>
        </w:r>
      </w:ins>
      <w:r>
        <w:t>offer.</w:t>
      </w:r>
    </w:p>
    <w:p w14:paraId="252AA356" w14:textId="38FC3555" w:rsidR="008F1C7C" w:rsidRPr="006A4AD3" w:rsidRDefault="008F1C7C" w:rsidP="00576CE2">
      <w:pPr>
        <w:pStyle w:val="Caption"/>
        <w:rPr>
          <w:b/>
        </w:rPr>
      </w:pPr>
      <w:bookmarkStart w:id="151" w:name="_Ref353279392"/>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3</w:t>
      </w:r>
      <w:r w:rsidR="00AE2CFC">
        <w:rPr>
          <w:noProof/>
        </w:rPr>
        <w:fldChar w:fldCharType="end"/>
      </w:r>
      <w:bookmarkEnd w:id="151"/>
      <w:r w:rsidRPr="006A4AD3">
        <w:rPr>
          <w:b/>
        </w:rPr>
        <w:t>.</w:t>
      </w:r>
      <w:r w:rsidRPr="006A4AD3">
        <w:tab/>
        <w:t>Share of GDP for Selected Industries in Australia</w:t>
      </w:r>
    </w:p>
    <w:p w14:paraId="6FC8DBE0" w14:textId="48FB14C9" w:rsidR="008F1C7C" w:rsidRPr="006A4AD3" w:rsidRDefault="008F1C7C" w:rsidP="00576CE2">
      <w:r w:rsidRPr="006A4AD3">
        <w:rPr>
          <w:noProof/>
          <w:lang w:val="en-AU" w:eastAsia="en-AU"/>
        </w:rPr>
        <w:drawing>
          <wp:inline distT="0" distB="0" distL="0" distR="0" wp14:anchorId="61125DEA" wp14:editId="264B33E7">
            <wp:extent cx="5187950" cy="29207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94164" cy="2924260"/>
                    </a:xfrm>
                    <a:prstGeom prst="rect">
                      <a:avLst/>
                    </a:prstGeom>
                    <a:noFill/>
                    <a:ln>
                      <a:noFill/>
                    </a:ln>
                  </pic:spPr>
                </pic:pic>
              </a:graphicData>
            </a:graphic>
          </wp:inline>
        </w:drawing>
      </w:r>
    </w:p>
    <w:p w14:paraId="07A82514" w14:textId="77777777" w:rsidR="008F1C7C" w:rsidRPr="006A4AD3" w:rsidRDefault="008F1C7C" w:rsidP="00195795">
      <w:pPr>
        <w:pStyle w:val="TableSource0"/>
      </w:pPr>
      <w:r w:rsidRPr="006A4AD3">
        <w:t>Source: Australian Bureau of Statistics – National Accounts</w:t>
      </w:r>
    </w:p>
    <w:p w14:paraId="58A317C0" w14:textId="77777777" w:rsidR="008F1C7C" w:rsidRPr="006A4AD3" w:rsidRDefault="008F1C7C" w:rsidP="00F55EAE">
      <w:pPr>
        <w:pStyle w:val="Heading3"/>
      </w:pPr>
      <w:r w:rsidRPr="006A4AD3">
        <w:t>Innovation, knowledge services, agglomeration</w:t>
      </w:r>
    </w:p>
    <w:p w14:paraId="03D31664" w14:textId="7D0DAF0F" w:rsidR="008F1C7C" w:rsidRPr="006A4AD3" w:rsidRDefault="008F1C7C" w:rsidP="00576CE2">
      <w:r w:rsidRPr="006A4AD3">
        <w:t xml:space="preserve">The </w:t>
      </w:r>
      <w:ins w:id="152" w:author="Andrew Spencer" w:date="2018-02-20T18:09:00Z">
        <w:r w:rsidR="00BA4DD3" w:rsidRPr="006A4AD3">
          <w:t>long</w:t>
        </w:r>
        <w:r w:rsidR="00BA4DD3">
          <w:t>-</w:t>
        </w:r>
      </w:ins>
      <w:r w:rsidRPr="006A4AD3">
        <w:t xml:space="preserve">term competitiveness of </w:t>
      </w:r>
      <w:r w:rsidR="006C37CA" w:rsidRPr="006A4AD3">
        <w:t>Australia’s</w:t>
      </w:r>
      <w:r w:rsidRPr="006A4AD3">
        <w:t xml:space="preserve"> economy will be underpinned by its ability to </w:t>
      </w:r>
      <w:ins w:id="153" w:author="James Atkinson" w:date="2018-02-19T18:07:00Z">
        <w:r w:rsidR="009463C6">
          <w:t xml:space="preserve">continue to </w:t>
        </w:r>
      </w:ins>
      <w:r w:rsidRPr="006A4AD3">
        <w:t xml:space="preserve">innovate. Innovation </w:t>
      </w:r>
      <w:ins w:id="154" w:author="James Atkinson" w:date="2018-02-19T18:07:00Z">
        <w:r w:rsidR="009463C6">
          <w:t>is essent</w:t>
        </w:r>
      </w:ins>
      <w:ins w:id="155" w:author="Andrew Spencer" w:date="2018-02-20T18:09:00Z">
        <w:r w:rsidR="00BA4DD3">
          <w:t>i</w:t>
        </w:r>
      </w:ins>
      <w:ins w:id="156" w:author="James Atkinson" w:date="2018-02-19T18:07:00Z">
        <w:r w:rsidR="009463C6">
          <w:t>ally</w:t>
        </w:r>
        <w:r w:rsidR="009463C6" w:rsidRPr="006A4AD3">
          <w:t xml:space="preserve"> </w:t>
        </w:r>
      </w:ins>
      <w:r w:rsidRPr="006A4AD3">
        <w:t>the reshaping of existing products and services for existing customers and the development of new products and services lead</w:t>
      </w:r>
      <w:r w:rsidR="002C54A0">
        <w:t>ing</w:t>
      </w:r>
      <w:r w:rsidRPr="006A4AD3">
        <w:t xml:space="preserve"> to the creation of new markets. As local and global economies continue to evolve rapidly</w:t>
      </w:r>
      <w:r w:rsidR="006E1A74" w:rsidRPr="006A4AD3">
        <w:t>,</w:t>
      </w:r>
      <w:r w:rsidRPr="006A4AD3">
        <w:t xml:space="preserve"> innovation is essential for businesses to remain relevant and competitive. </w:t>
      </w:r>
    </w:p>
    <w:p w14:paraId="540EB48C" w14:textId="77777777" w:rsidR="008F1C7C" w:rsidRPr="006A4AD3" w:rsidRDefault="008F1C7C" w:rsidP="00576CE2"/>
    <w:p w14:paraId="6EE12089" w14:textId="5F1645F8" w:rsidR="006C37CA" w:rsidRDefault="008F1C7C" w:rsidP="00576CE2">
      <w:r w:rsidRPr="006A4AD3">
        <w:t xml:space="preserve">Melbourne’s diverse and skilled labour force will increasingly be leveraged to </w:t>
      </w:r>
      <w:r w:rsidR="006E1A74" w:rsidRPr="006A4AD3">
        <w:t xml:space="preserve">support </w:t>
      </w:r>
      <w:r w:rsidRPr="006A4AD3">
        <w:t>innovation and growth across all sectors of the economy. While economic growth has been concentrated in the financial and professional services sectors, all sectors – retail, health, hospitality, agriculture, mining and construction – can leverage analytical and creative services to boost productivity. The massing and clustering of professional services – also described as ‘agglomeration’ – improves their ability to innovate, boost</w:t>
      </w:r>
      <w:r w:rsidR="002C54A0">
        <w:t>ing</w:t>
      </w:r>
      <w:r w:rsidRPr="006A4AD3">
        <w:t xml:space="preserve"> their </w:t>
      </w:r>
      <w:r w:rsidR="002C54A0">
        <w:t>productivity and</w:t>
      </w:r>
      <w:r w:rsidR="006B50B6" w:rsidRPr="006A4AD3">
        <w:t xml:space="preserve">, in turn, </w:t>
      </w:r>
      <w:r w:rsidR="002C54A0">
        <w:t xml:space="preserve">that of their </w:t>
      </w:r>
      <w:r w:rsidRPr="006A4AD3">
        <w:t xml:space="preserve">customers. Agglomeration benefits are one of the main attractions for the growing professional services industries to locate in central city areas and near major transport nodes. </w:t>
      </w:r>
    </w:p>
    <w:p w14:paraId="7D664EF5" w14:textId="77777777" w:rsidR="00702DF1" w:rsidRDefault="00702DF1" w:rsidP="00576CE2"/>
    <w:p w14:paraId="5D02E247" w14:textId="29A8E9AD" w:rsidR="00B937DD" w:rsidRPr="006A4AD3" w:rsidRDefault="00702DF1" w:rsidP="00576CE2">
      <w:r w:rsidRPr="006D34AE">
        <w:t>After the City of Melbourne, Yarra has next highest concentration of knowledge sector employment with significant proportion of workers engaged in knowledge intensive sectors of health and education, architectural and engineering services, finance, advertising and information technology.</w:t>
      </w:r>
      <w:r w:rsidR="00B937DD" w:rsidRPr="006D34AE">
        <w:t xml:space="preserve"> K</w:t>
      </w:r>
      <w:r w:rsidRPr="006D34AE">
        <w:t>no</w:t>
      </w:r>
      <w:r w:rsidR="00B937DD" w:rsidRPr="006D34AE">
        <w:t>wledge sector jobs grew by 17% (more than 5,000 additional</w:t>
      </w:r>
      <w:r w:rsidRPr="006D34AE">
        <w:t xml:space="preserve"> jobs</w:t>
      </w:r>
      <w:r w:rsidR="00B937DD" w:rsidRPr="006D34AE">
        <w:t>) between 2006 and 2011</w:t>
      </w:r>
      <w:r w:rsidR="00B937DD" w:rsidRPr="006D34AE">
        <w:rPr>
          <w:rStyle w:val="FootnoteReference"/>
        </w:rPr>
        <w:footnoteReference w:id="5"/>
      </w:r>
      <w:r w:rsidR="00B937DD" w:rsidRPr="006D34AE">
        <w:t>. Yarra also host</w:t>
      </w:r>
      <w:r w:rsidR="00C34970" w:rsidRPr="006D34AE">
        <w:t>s</w:t>
      </w:r>
      <w:r w:rsidR="00B937DD" w:rsidRPr="006D34AE">
        <w:t xml:space="preserve"> a significant share of creative industries with a</w:t>
      </w:r>
      <w:r w:rsidR="00C34970" w:rsidRPr="006D34AE">
        <w:t>n</w:t>
      </w:r>
      <w:r w:rsidR="00B937DD" w:rsidRPr="006D34AE">
        <w:t xml:space="preserve"> estimated 11% of workers and 21% of businesses </w:t>
      </w:r>
      <w:r w:rsidR="00744C09" w:rsidRPr="006D34AE">
        <w:t>in Yarra involved in the creative sector</w:t>
      </w:r>
      <w:r w:rsidR="00744C09" w:rsidRPr="006D34AE">
        <w:rPr>
          <w:rStyle w:val="FootnoteReference"/>
        </w:rPr>
        <w:footnoteReference w:id="6"/>
      </w:r>
      <w:r w:rsidR="00744C09" w:rsidRPr="006D34AE">
        <w:t>.</w:t>
      </w:r>
    </w:p>
    <w:p w14:paraId="231F53C7" w14:textId="77777777" w:rsidR="008F1C7C" w:rsidRPr="006A4AD3" w:rsidRDefault="008F1C7C" w:rsidP="00F55EAE">
      <w:pPr>
        <w:pStyle w:val="Heading3"/>
      </w:pPr>
      <w:r w:rsidRPr="006A4AD3">
        <w:t xml:space="preserve">Development of mixed employment precincts </w:t>
      </w:r>
    </w:p>
    <w:p w14:paraId="6A0825D0" w14:textId="7AA9D002" w:rsidR="0062706D" w:rsidRPr="006A4AD3" w:rsidRDefault="00796081" w:rsidP="00576CE2">
      <w:pPr>
        <w:rPr>
          <w:rStyle w:val="Emphasis"/>
          <w:i w:val="0"/>
        </w:rPr>
      </w:pPr>
      <w:r w:rsidRPr="006A4AD3">
        <w:rPr>
          <w:rStyle w:val="Emphasis"/>
          <w:i w:val="0"/>
        </w:rPr>
        <w:t xml:space="preserve">Yarra has two significant </w:t>
      </w:r>
      <w:r w:rsidR="006B50B6">
        <w:rPr>
          <w:rStyle w:val="Emphasis"/>
          <w:i w:val="0"/>
        </w:rPr>
        <w:t>‘</w:t>
      </w:r>
      <w:r w:rsidRPr="006A4AD3">
        <w:rPr>
          <w:rStyle w:val="Emphasis"/>
          <w:i w:val="0"/>
        </w:rPr>
        <w:t>mixed employment</w:t>
      </w:r>
      <w:r w:rsidR="006B50B6">
        <w:rPr>
          <w:rStyle w:val="Emphasis"/>
          <w:i w:val="0"/>
        </w:rPr>
        <w:t>’</w:t>
      </w:r>
      <w:r w:rsidRPr="006A4AD3">
        <w:rPr>
          <w:rStyle w:val="Emphasis"/>
          <w:i w:val="0"/>
        </w:rPr>
        <w:t xml:space="preserve"> precincts: the Gipps Street precinct in the south eastern corner of Collingwood and the Cremorne precinct south of Swan and east of </w:t>
      </w:r>
      <w:r w:rsidR="00AC374E" w:rsidRPr="006A4AD3">
        <w:rPr>
          <w:rStyle w:val="Emphasis"/>
          <w:i w:val="0"/>
        </w:rPr>
        <w:t xml:space="preserve">Church </w:t>
      </w:r>
      <w:r w:rsidRPr="006A4AD3">
        <w:rPr>
          <w:rStyle w:val="Emphasis"/>
          <w:i w:val="0"/>
        </w:rPr>
        <w:t>Street</w:t>
      </w:r>
      <w:r w:rsidR="00AC374E" w:rsidRPr="006A4AD3">
        <w:rPr>
          <w:rStyle w:val="Emphasis"/>
          <w:i w:val="0"/>
        </w:rPr>
        <w:t>s</w:t>
      </w:r>
      <w:r w:rsidRPr="006A4AD3">
        <w:rPr>
          <w:rStyle w:val="Emphasis"/>
          <w:i w:val="0"/>
        </w:rPr>
        <w:t xml:space="preserve">. Both precincts have a long history of employment uses and as a result </w:t>
      </w:r>
      <w:r w:rsidR="002E4EEC">
        <w:rPr>
          <w:rStyle w:val="Emphasis"/>
          <w:i w:val="0"/>
        </w:rPr>
        <w:t>contain</w:t>
      </w:r>
      <w:r w:rsidR="002E4EEC" w:rsidRPr="006A4AD3">
        <w:rPr>
          <w:rStyle w:val="Emphasis"/>
          <w:i w:val="0"/>
        </w:rPr>
        <w:t xml:space="preserve"> </w:t>
      </w:r>
      <w:r w:rsidRPr="006A4AD3">
        <w:rPr>
          <w:rStyle w:val="Emphasis"/>
          <w:i w:val="0"/>
        </w:rPr>
        <w:t>a mix of industrial buildings, warehouses</w:t>
      </w:r>
      <w:r w:rsidR="00CB7BEA" w:rsidRPr="006A4AD3">
        <w:rPr>
          <w:rStyle w:val="Emphasis"/>
          <w:i w:val="0"/>
        </w:rPr>
        <w:t>,</w:t>
      </w:r>
      <w:ins w:id="157" w:author="James Atkinson" w:date="2018-02-19T18:09:00Z">
        <w:r w:rsidR="009463C6">
          <w:rPr>
            <w:rStyle w:val="Emphasis"/>
            <w:i w:val="0"/>
          </w:rPr>
          <w:t xml:space="preserve"> and</w:t>
        </w:r>
      </w:ins>
      <w:r w:rsidR="00CB7BEA" w:rsidRPr="006A4AD3">
        <w:rPr>
          <w:rStyle w:val="Emphasis"/>
          <w:i w:val="0"/>
        </w:rPr>
        <w:t xml:space="preserve"> </w:t>
      </w:r>
      <w:r w:rsidRPr="006A4AD3">
        <w:rPr>
          <w:rStyle w:val="Emphasis"/>
          <w:i w:val="0"/>
        </w:rPr>
        <w:t xml:space="preserve">newer office buildings. </w:t>
      </w:r>
      <w:r w:rsidR="002C54A0">
        <w:rPr>
          <w:rStyle w:val="Emphasis"/>
          <w:i w:val="0"/>
        </w:rPr>
        <w:t xml:space="preserve">They also </w:t>
      </w:r>
      <w:r w:rsidR="006B50B6">
        <w:rPr>
          <w:rStyle w:val="Emphasis"/>
          <w:i w:val="0"/>
        </w:rPr>
        <w:t xml:space="preserve">contain some </w:t>
      </w:r>
      <w:r w:rsidR="002C54A0" w:rsidRPr="006A4AD3">
        <w:rPr>
          <w:rStyle w:val="Emphasis"/>
          <w:i w:val="0"/>
        </w:rPr>
        <w:t>housing</w:t>
      </w:r>
      <w:r w:rsidR="002C54A0">
        <w:rPr>
          <w:rStyle w:val="Emphasis"/>
          <w:i w:val="0"/>
        </w:rPr>
        <w:t xml:space="preserve"> that pre-dates the introduction of distinct residential and industrial land use zones.</w:t>
      </w:r>
      <w:r w:rsidR="002C54A0" w:rsidRPr="006A4AD3">
        <w:rPr>
          <w:rStyle w:val="Emphasis"/>
          <w:i w:val="0"/>
        </w:rPr>
        <w:t xml:space="preserve"> </w:t>
      </w:r>
      <w:r w:rsidRPr="006A4AD3">
        <w:rPr>
          <w:rStyle w:val="Emphasis"/>
          <w:i w:val="0"/>
        </w:rPr>
        <w:t xml:space="preserve">Their proximity to the central city makes them </w:t>
      </w:r>
      <w:r w:rsidR="00CB7BEA" w:rsidRPr="006A4AD3">
        <w:rPr>
          <w:rStyle w:val="Emphasis"/>
          <w:i w:val="0"/>
        </w:rPr>
        <w:t xml:space="preserve">an </w:t>
      </w:r>
      <w:r w:rsidRPr="006A4AD3">
        <w:rPr>
          <w:rStyle w:val="Emphasis"/>
          <w:i w:val="0"/>
        </w:rPr>
        <w:t xml:space="preserve">attractive </w:t>
      </w:r>
      <w:r w:rsidR="00CB7BEA" w:rsidRPr="006A4AD3">
        <w:rPr>
          <w:rStyle w:val="Emphasis"/>
          <w:i w:val="0"/>
        </w:rPr>
        <w:t xml:space="preserve">location for </w:t>
      </w:r>
      <w:r w:rsidR="0062706D" w:rsidRPr="006A4AD3">
        <w:rPr>
          <w:rStyle w:val="Emphasis"/>
          <w:i w:val="0"/>
        </w:rPr>
        <w:t xml:space="preserve">business seeking affordable </w:t>
      </w:r>
      <w:r w:rsidR="00CB7BEA" w:rsidRPr="006A4AD3">
        <w:rPr>
          <w:rStyle w:val="Emphasis"/>
          <w:i w:val="0"/>
        </w:rPr>
        <w:t>accommodation</w:t>
      </w:r>
      <w:r w:rsidR="006B50B6">
        <w:rPr>
          <w:rStyle w:val="Emphasis"/>
          <w:i w:val="0"/>
        </w:rPr>
        <w:t>,</w:t>
      </w:r>
      <w:r w:rsidR="00CB7BEA" w:rsidRPr="006A4AD3">
        <w:rPr>
          <w:rStyle w:val="Emphasis"/>
          <w:i w:val="0"/>
        </w:rPr>
        <w:t xml:space="preserve"> but still in close </w:t>
      </w:r>
      <w:r w:rsidR="0062706D" w:rsidRPr="006A4AD3">
        <w:rPr>
          <w:rStyle w:val="Emphasis"/>
          <w:i w:val="0"/>
        </w:rPr>
        <w:t xml:space="preserve">proximity </w:t>
      </w:r>
      <w:r w:rsidR="00CB7BEA" w:rsidRPr="006A4AD3">
        <w:rPr>
          <w:rStyle w:val="Emphasis"/>
          <w:i w:val="0"/>
        </w:rPr>
        <w:t xml:space="preserve">to </w:t>
      </w:r>
      <w:r w:rsidR="006B50B6">
        <w:rPr>
          <w:rStyle w:val="Emphasis"/>
          <w:i w:val="0"/>
        </w:rPr>
        <w:t xml:space="preserve">a large number of </w:t>
      </w:r>
      <w:r w:rsidR="0062706D" w:rsidRPr="006A4AD3">
        <w:rPr>
          <w:rStyle w:val="Emphasis"/>
          <w:i w:val="0"/>
        </w:rPr>
        <w:t>other firms</w:t>
      </w:r>
      <w:r w:rsidR="00CB7BEA" w:rsidRPr="006A4AD3">
        <w:rPr>
          <w:rStyle w:val="Emphasis"/>
          <w:i w:val="0"/>
        </w:rPr>
        <w:t>, customers and clients.</w:t>
      </w:r>
      <w:r w:rsidR="0062706D" w:rsidRPr="006A4AD3">
        <w:rPr>
          <w:rStyle w:val="Emphasis"/>
          <w:i w:val="0"/>
        </w:rPr>
        <w:t xml:space="preserve"> </w:t>
      </w:r>
      <w:r w:rsidR="00CB7BEA" w:rsidRPr="006A4AD3">
        <w:rPr>
          <w:rStyle w:val="Emphasis"/>
          <w:i w:val="0"/>
        </w:rPr>
        <w:t>Examples of the types business</w:t>
      </w:r>
      <w:r w:rsidR="002C54A0">
        <w:rPr>
          <w:rStyle w:val="Emphasis"/>
          <w:i w:val="0"/>
        </w:rPr>
        <w:t>es</w:t>
      </w:r>
      <w:r w:rsidR="00CB7BEA" w:rsidRPr="006A4AD3">
        <w:rPr>
          <w:rStyle w:val="Emphasis"/>
          <w:i w:val="0"/>
        </w:rPr>
        <w:t xml:space="preserve"> in these precincts include light industrial uses, architecture and </w:t>
      </w:r>
      <w:r w:rsidR="0062706D" w:rsidRPr="006A4AD3">
        <w:rPr>
          <w:rStyle w:val="Emphasis"/>
          <w:i w:val="0"/>
        </w:rPr>
        <w:t>design</w:t>
      </w:r>
      <w:r w:rsidR="00CB7BEA" w:rsidRPr="006A4AD3">
        <w:rPr>
          <w:rStyle w:val="Emphasis"/>
          <w:i w:val="0"/>
        </w:rPr>
        <w:t xml:space="preserve"> firm</w:t>
      </w:r>
      <w:r w:rsidR="002E4EEC">
        <w:rPr>
          <w:rStyle w:val="Emphasis"/>
          <w:i w:val="0"/>
        </w:rPr>
        <w:t>s</w:t>
      </w:r>
      <w:r w:rsidR="0062706D" w:rsidRPr="006A4AD3">
        <w:rPr>
          <w:rStyle w:val="Emphasis"/>
          <w:i w:val="0"/>
        </w:rPr>
        <w:t>, small-s</w:t>
      </w:r>
      <w:r w:rsidR="002E4EEC">
        <w:rPr>
          <w:rStyle w:val="Emphasis"/>
          <w:i w:val="0"/>
        </w:rPr>
        <w:t>c</w:t>
      </w:r>
      <w:r w:rsidR="0062706D" w:rsidRPr="006A4AD3">
        <w:rPr>
          <w:rStyle w:val="Emphasis"/>
          <w:i w:val="0"/>
        </w:rPr>
        <w:t xml:space="preserve">ale manufacturing and property </w:t>
      </w:r>
      <w:r w:rsidR="00CB7BEA" w:rsidRPr="006A4AD3">
        <w:rPr>
          <w:rStyle w:val="Emphasis"/>
          <w:i w:val="0"/>
        </w:rPr>
        <w:t>services</w:t>
      </w:r>
      <w:r w:rsidR="0062706D" w:rsidRPr="006A4AD3">
        <w:rPr>
          <w:rStyle w:val="Emphasis"/>
          <w:i w:val="0"/>
        </w:rPr>
        <w:t xml:space="preserve">. </w:t>
      </w:r>
    </w:p>
    <w:p w14:paraId="625D15C7" w14:textId="77777777" w:rsidR="0062706D" w:rsidRPr="006A4AD3" w:rsidRDefault="0062706D" w:rsidP="00576CE2">
      <w:pPr>
        <w:rPr>
          <w:rStyle w:val="Emphasis"/>
          <w:i w:val="0"/>
        </w:rPr>
      </w:pPr>
    </w:p>
    <w:p w14:paraId="7360BE69" w14:textId="6EB2C7E7" w:rsidR="00796081" w:rsidRDefault="00CB7BEA" w:rsidP="00DA2094">
      <w:pPr>
        <w:rPr>
          <w:rStyle w:val="Emphasis"/>
          <w:i w:val="0"/>
        </w:rPr>
      </w:pPr>
      <w:r w:rsidRPr="006A4AD3">
        <w:rPr>
          <w:rStyle w:val="Emphasis"/>
          <w:i w:val="0"/>
        </w:rPr>
        <w:t xml:space="preserve">The precincts host a </w:t>
      </w:r>
      <w:r w:rsidR="0062706D" w:rsidRPr="006A4AD3">
        <w:rPr>
          <w:rStyle w:val="Emphasis"/>
          <w:i w:val="0"/>
        </w:rPr>
        <w:t xml:space="preserve">diversity of building stock </w:t>
      </w:r>
      <w:r w:rsidR="00796081" w:rsidRPr="006A4AD3">
        <w:rPr>
          <w:rStyle w:val="Emphasis"/>
          <w:i w:val="0"/>
        </w:rPr>
        <w:t xml:space="preserve">in </w:t>
      </w:r>
      <w:r w:rsidRPr="006A4AD3">
        <w:rPr>
          <w:rStyle w:val="Emphasis"/>
          <w:i w:val="0"/>
        </w:rPr>
        <w:t xml:space="preserve">terms of </w:t>
      </w:r>
      <w:r w:rsidR="00796081" w:rsidRPr="006A4AD3">
        <w:rPr>
          <w:rStyle w:val="Emphasis"/>
          <w:i w:val="0"/>
        </w:rPr>
        <w:t>age, type and size</w:t>
      </w:r>
      <w:r w:rsidRPr="006A4AD3">
        <w:rPr>
          <w:rStyle w:val="Emphasis"/>
          <w:i w:val="0"/>
        </w:rPr>
        <w:t>,</w:t>
      </w:r>
      <w:r w:rsidR="00796081" w:rsidRPr="006A4AD3">
        <w:rPr>
          <w:rStyle w:val="Emphasis"/>
          <w:i w:val="0"/>
        </w:rPr>
        <w:t xml:space="preserve"> provid</w:t>
      </w:r>
      <w:r w:rsidRPr="006A4AD3">
        <w:rPr>
          <w:rStyle w:val="Emphasis"/>
          <w:i w:val="0"/>
        </w:rPr>
        <w:t>ing</w:t>
      </w:r>
      <w:r w:rsidR="00796081" w:rsidRPr="006A4AD3">
        <w:rPr>
          <w:rStyle w:val="Emphasis"/>
          <w:i w:val="0"/>
        </w:rPr>
        <w:t xml:space="preserve"> a range of tenancies for small to medium size firms </w:t>
      </w:r>
      <w:r w:rsidR="002E4EEC">
        <w:rPr>
          <w:rStyle w:val="Emphasis"/>
          <w:i w:val="0"/>
        </w:rPr>
        <w:t xml:space="preserve">with </w:t>
      </w:r>
      <w:r w:rsidR="00796081" w:rsidRPr="006A4AD3">
        <w:rPr>
          <w:rStyle w:val="Emphasis"/>
          <w:i w:val="0"/>
        </w:rPr>
        <w:t xml:space="preserve">a range of floor space needs. </w:t>
      </w:r>
      <w:r w:rsidR="0062706D" w:rsidRPr="006A4AD3">
        <w:rPr>
          <w:rStyle w:val="Emphasis"/>
          <w:i w:val="0"/>
        </w:rPr>
        <w:t xml:space="preserve">The </w:t>
      </w:r>
      <w:r w:rsidRPr="006A4AD3">
        <w:rPr>
          <w:rStyle w:val="Emphasis"/>
          <w:i w:val="0"/>
        </w:rPr>
        <w:t xml:space="preserve">diversity of lot sizes and </w:t>
      </w:r>
      <w:r w:rsidR="0062706D" w:rsidRPr="006A4AD3">
        <w:rPr>
          <w:rStyle w:val="Emphasis"/>
          <w:i w:val="0"/>
        </w:rPr>
        <w:t>built form</w:t>
      </w:r>
      <w:r w:rsidR="002E4EEC">
        <w:rPr>
          <w:rStyle w:val="Emphasis"/>
          <w:i w:val="0"/>
        </w:rPr>
        <w:t>s</w:t>
      </w:r>
      <w:r w:rsidR="0062706D" w:rsidRPr="006A4AD3">
        <w:rPr>
          <w:rStyle w:val="Emphasis"/>
          <w:i w:val="0"/>
        </w:rPr>
        <w:t xml:space="preserve"> are the product of </w:t>
      </w:r>
      <w:r w:rsidR="0062706D" w:rsidRPr="006A4AD3">
        <w:rPr>
          <w:rStyle w:val="Emphasis"/>
          <w:i w:val="0"/>
        </w:rPr>
        <w:lastRenderedPageBreak/>
        <w:t>decade</w:t>
      </w:r>
      <w:r w:rsidR="002E4EEC">
        <w:rPr>
          <w:rStyle w:val="Emphasis"/>
          <w:i w:val="0"/>
        </w:rPr>
        <w:t>s</w:t>
      </w:r>
      <w:r w:rsidR="0062706D" w:rsidRPr="006A4AD3">
        <w:rPr>
          <w:rStyle w:val="Emphasis"/>
          <w:i w:val="0"/>
        </w:rPr>
        <w:t xml:space="preserve"> of evolution and change </w:t>
      </w:r>
      <w:r w:rsidR="00500F1D">
        <w:rPr>
          <w:rStyle w:val="Emphasis"/>
          <w:i w:val="0"/>
        </w:rPr>
        <w:t xml:space="preserve">and are unlikely to be </w:t>
      </w:r>
      <w:r w:rsidRPr="006A4AD3">
        <w:rPr>
          <w:rStyle w:val="Emphasis"/>
          <w:i w:val="0"/>
        </w:rPr>
        <w:t xml:space="preserve">reproduced through deliberate urban </w:t>
      </w:r>
      <w:r w:rsidR="0062706D" w:rsidRPr="006A4AD3">
        <w:rPr>
          <w:rStyle w:val="Emphasis"/>
          <w:i w:val="0"/>
        </w:rPr>
        <w:t xml:space="preserve">renewal </w:t>
      </w:r>
      <w:r w:rsidRPr="006A4AD3">
        <w:rPr>
          <w:rStyle w:val="Emphasis"/>
          <w:i w:val="0"/>
        </w:rPr>
        <w:t>efforts</w:t>
      </w:r>
      <w:r w:rsidR="00500F1D">
        <w:rPr>
          <w:rStyle w:val="Emphasis"/>
          <w:i w:val="0"/>
        </w:rPr>
        <w:t xml:space="preserve"> such as those </w:t>
      </w:r>
      <w:r w:rsidR="006B50B6">
        <w:rPr>
          <w:rStyle w:val="Emphasis"/>
          <w:i w:val="0"/>
        </w:rPr>
        <w:t xml:space="preserve">pursued </w:t>
      </w:r>
      <w:r w:rsidR="00500F1D">
        <w:rPr>
          <w:rStyle w:val="Emphasis"/>
          <w:i w:val="0"/>
        </w:rPr>
        <w:t xml:space="preserve">at Southbank and the Docklands </w:t>
      </w:r>
      <w:r w:rsidR="006B50B6">
        <w:rPr>
          <w:rStyle w:val="Emphasis"/>
          <w:i w:val="0"/>
        </w:rPr>
        <w:t xml:space="preserve">or </w:t>
      </w:r>
      <w:r w:rsidR="00500F1D">
        <w:rPr>
          <w:rStyle w:val="Emphasis"/>
          <w:i w:val="0"/>
        </w:rPr>
        <w:t>envisaged for other renewal precincts including Fishermans Bend</w:t>
      </w:r>
      <w:r w:rsidR="0062706D" w:rsidRPr="006A4AD3">
        <w:rPr>
          <w:rStyle w:val="Emphasis"/>
          <w:i w:val="0"/>
        </w:rPr>
        <w:t xml:space="preserve">. </w:t>
      </w:r>
      <w:r w:rsidR="006B50B6">
        <w:rPr>
          <w:rStyle w:val="Emphasis"/>
          <w:i w:val="0"/>
        </w:rPr>
        <w:t xml:space="preserve">Yarra’s </w:t>
      </w:r>
      <w:r w:rsidR="0062706D" w:rsidRPr="006A4AD3">
        <w:rPr>
          <w:rStyle w:val="Emphasis"/>
          <w:i w:val="0"/>
        </w:rPr>
        <w:t xml:space="preserve">mixed employment precincts </w:t>
      </w:r>
      <w:r w:rsidR="00500F1D">
        <w:rPr>
          <w:rStyle w:val="Emphasis"/>
          <w:i w:val="0"/>
        </w:rPr>
        <w:t xml:space="preserve">are </w:t>
      </w:r>
      <w:r w:rsidR="0062706D" w:rsidRPr="006A4AD3">
        <w:rPr>
          <w:rStyle w:val="Emphasis"/>
          <w:i w:val="0"/>
        </w:rPr>
        <w:t xml:space="preserve">unique </w:t>
      </w:r>
      <w:r w:rsidR="00500F1D">
        <w:rPr>
          <w:rStyle w:val="Emphasis"/>
          <w:i w:val="0"/>
        </w:rPr>
        <w:t xml:space="preserve">locations that make an important contribution to the </w:t>
      </w:r>
      <w:r w:rsidR="0062706D" w:rsidRPr="006A4AD3">
        <w:rPr>
          <w:rStyle w:val="Emphasis"/>
          <w:i w:val="0"/>
        </w:rPr>
        <w:t xml:space="preserve">economic </w:t>
      </w:r>
      <w:r w:rsidR="00500F1D">
        <w:rPr>
          <w:rStyle w:val="Emphasis"/>
          <w:i w:val="0"/>
        </w:rPr>
        <w:t xml:space="preserve">landscape </w:t>
      </w:r>
      <w:r w:rsidR="0062706D" w:rsidRPr="006A4AD3">
        <w:rPr>
          <w:rStyle w:val="Emphasis"/>
          <w:i w:val="0"/>
        </w:rPr>
        <w:t xml:space="preserve">of Yarra and the metropolitan region. </w:t>
      </w:r>
    </w:p>
    <w:p w14:paraId="073022D6" w14:textId="77777777" w:rsidR="002E4EEC" w:rsidRPr="006A4AD3" w:rsidRDefault="002E4EEC" w:rsidP="00576CE2">
      <w:pPr>
        <w:rPr>
          <w:rStyle w:val="Emphasis"/>
          <w:i w:val="0"/>
        </w:rPr>
      </w:pPr>
    </w:p>
    <w:p w14:paraId="03DDC2E0" w14:textId="569A6C62" w:rsidR="008F1C7C" w:rsidRPr="006A4AD3" w:rsidRDefault="00712947" w:rsidP="00576CE2">
      <w:pPr>
        <w:rPr>
          <w:rStyle w:val="Emphasis"/>
          <w:i w:val="0"/>
        </w:rPr>
      </w:pPr>
      <w:r>
        <w:rPr>
          <w:rStyle w:val="Emphasis"/>
          <w:i w:val="0"/>
        </w:rPr>
        <w:t>Urban economists, p</w:t>
      </w:r>
      <w:r w:rsidR="00E22744">
        <w:rPr>
          <w:rStyle w:val="Emphasis"/>
          <w:i w:val="0"/>
        </w:rPr>
        <w:t>ast and present</w:t>
      </w:r>
      <w:r w:rsidR="00E22744" w:rsidRPr="006A4AD3">
        <w:rPr>
          <w:rStyle w:val="Emphasis"/>
          <w:i w:val="0"/>
        </w:rPr>
        <w:t xml:space="preserve"> </w:t>
      </w:r>
      <w:r w:rsidR="008F1C7C" w:rsidRPr="006A4AD3">
        <w:rPr>
          <w:rStyle w:val="Emphasis"/>
          <w:i w:val="0"/>
        </w:rPr>
        <w:t xml:space="preserve">have suggested that </w:t>
      </w:r>
      <w:r w:rsidR="003848B4">
        <w:rPr>
          <w:rStyle w:val="Emphasis"/>
          <w:i w:val="0"/>
        </w:rPr>
        <w:t xml:space="preserve">the density and diversity of </w:t>
      </w:r>
      <w:r w:rsidR="00E22744">
        <w:rPr>
          <w:rStyle w:val="Emphasis"/>
          <w:i w:val="0"/>
        </w:rPr>
        <w:t xml:space="preserve">economic activity in </w:t>
      </w:r>
      <w:r w:rsidR="003848B4">
        <w:rPr>
          <w:rStyle w:val="Emphasis"/>
          <w:i w:val="0"/>
        </w:rPr>
        <w:t xml:space="preserve">cities drives </w:t>
      </w:r>
      <w:r w:rsidR="008F1C7C" w:rsidRPr="006A4AD3">
        <w:rPr>
          <w:rStyle w:val="Emphasis"/>
          <w:i w:val="0"/>
        </w:rPr>
        <w:t>innovation (Jacobs, 1970; Glaeser, 2011; Florida, 2012). However the questions of how and where innovation occurs in cities are not eas</w:t>
      </w:r>
      <w:r w:rsidR="00CB7BEA" w:rsidRPr="006A4AD3">
        <w:rPr>
          <w:rStyle w:val="Emphasis"/>
          <w:i w:val="0"/>
        </w:rPr>
        <w:t>il</w:t>
      </w:r>
      <w:r w:rsidR="008F1C7C" w:rsidRPr="006A4AD3">
        <w:rPr>
          <w:rStyle w:val="Emphasis"/>
          <w:i w:val="0"/>
        </w:rPr>
        <w:t>y answer</w:t>
      </w:r>
      <w:r w:rsidR="00CB7BEA" w:rsidRPr="006A4AD3">
        <w:rPr>
          <w:rStyle w:val="Emphasis"/>
          <w:i w:val="0"/>
        </w:rPr>
        <w:t>ed</w:t>
      </w:r>
      <w:r w:rsidR="008F1C7C" w:rsidRPr="006A4AD3">
        <w:rPr>
          <w:rStyle w:val="Emphasis"/>
          <w:i w:val="0"/>
        </w:rPr>
        <w:t xml:space="preserve">. </w:t>
      </w:r>
      <w:r w:rsidR="00CB7BEA" w:rsidRPr="006A4AD3">
        <w:rPr>
          <w:rStyle w:val="Emphasis"/>
          <w:i w:val="0"/>
        </w:rPr>
        <w:t>Density</w:t>
      </w:r>
      <w:r w:rsidR="00DA2094">
        <w:rPr>
          <w:rStyle w:val="Emphasis"/>
          <w:i w:val="0"/>
        </w:rPr>
        <w:t xml:space="preserve"> and</w:t>
      </w:r>
      <w:r w:rsidR="00CB7BEA" w:rsidRPr="006A4AD3">
        <w:rPr>
          <w:rStyle w:val="Emphasis"/>
          <w:i w:val="0"/>
        </w:rPr>
        <w:t xml:space="preserve"> proximity </w:t>
      </w:r>
      <w:r w:rsidR="008F1C7C" w:rsidRPr="006A4AD3">
        <w:rPr>
          <w:rStyle w:val="Emphasis"/>
          <w:i w:val="0"/>
        </w:rPr>
        <w:t xml:space="preserve">contribute to the likelihood of business to business interactions that lead to innovation. </w:t>
      </w:r>
      <w:r w:rsidR="00DA2094">
        <w:rPr>
          <w:rStyle w:val="Emphasis"/>
          <w:i w:val="0"/>
        </w:rPr>
        <w:t>The d</w:t>
      </w:r>
      <w:r w:rsidR="008F1C7C" w:rsidRPr="006A4AD3">
        <w:rPr>
          <w:rStyle w:val="Emphasis"/>
          <w:i w:val="0"/>
        </w:rPr>
        <w:t>iversity of businesses, skills, networks, buildings and tenancies</w:t>
      </w:r>
      <w:r w:rsidR="00DA2094">
        <w:rPr>
          <w:rStyle w:val="Emphasis"/>
          <w:i w:val="0"/>
        </w:rPr>
        <w:t xml:space="preserve"> within an </w:t>
      </w:r>
      <w:r w:rsidR="00CB7BEA" w:rsidRPr="006A4AD3">
        <w:rPr>
          <w:rStyle w:val="Emphasis"/>
          <w:i w:val="0"/>
        </w:rPr>
        <w:t>employment district</w:t>
      </w:r>
      <w:r w:rsidR="00DA2094">
        <w:rPr>
          <w:rStyle w:val="Emphasis"/>
          <w:i w:val="0"/>
        </w:rPr>
        <w:t xml:space="preserve"> is also a </w:t>
      </w:r>
      <w:r w:rsidR="008F1C7C" w:rsidRPr="006A4AD3">
        <w:rPr>
          <w:rStyle w:val="Emphasis"/>
          <w:i w:val="0"/>
        </w:rPr>
        <w:t>contributing factor.</w:t>
      </w:r>
      <w:r w:rsidR="00DA2094">
        <w:rPr>
          <w:rStyle w:val="Emphasis"/>
          <w:i w:val="0"/>
        </w:rPr>
        <w:t xml:space="preserve"> And finally, c</w:t>
      </w:r>
      <w:r w:rsidR="00DA2094" w:rsidRPr="006A4AD3">
        <w:rPr>
          <w:rStyle w:val="Emphasis"/>
          <w:i w:val="0"/>
        </w:rPr>
        <w:t xml:space="preserve">onnectivity </w:t>
      </w:r>
      <w:r w:rsidR="00DA2094">
        <w:rPr>
          <w:rStyle w:val="Emphasis"/>
          <w:i w:val="0"/>
        </w:rPr>
        <w:t xml:space="preserve">and networks to facilitate </w:t>
      </w:r>
      <w:r w:rsidR="00DA2094" w:rsidRPr="00DA2094">
        <w:rPr>
          <w:rStyle w:val="Emphasis"/>
          <w:i w:val="0"/>
        </w:rPr>
        <w:t xml:space="preserve">relationships between people, firms and places </w:t>
      </w:r>
      <w:r w:rsidR="00DA2094">
        <w:rPr>
          <w:rStyle w:val="Emphasis"/>
          <w:i w:val="0"/>
        </w:rPr>
        <w:t xml:space="preserve">form a third element that underpins </w:t>
      </w:r>
      <w:r w:rsidR="00DA2094" w:rsidRPr="00DA2094">
        <w:rPr>
          <w:rStyle w:val="Emphasis"/>
          <w:i w:val="0"/>
        </w:rPr>
        <w:t xml:space="preserve">idea generation, innovation and </w:t>
      </w:r>
      <w:r w:rsidR="00DA2094">
        <w:rPr>
          <w:rStyle w:val="Emphasis"/>
          <w:i w:val="0"/>
        </w:rPr>
        <w:t>commercialization efforts.</w:t>
      </w:r>
      <w:r w:rsidR="008F1C7C" w:rsidRPr="006A4AD3">
        <w:rPr>
          <w:rStyle w:val="Emphasis"/>
          <w:i w:val="0"/>
        </w:rPr>
        <w:t xml:space="preserve"> </w:t>
      </w:r>
    </w:p>
    <w:p w14:paraId="6D89CD16" w14:textId="77777777" w:rsidR="008F1C7C" w:rsidRPr="006A4AD3" w:rsidRDefault="008F1C7C" w:rsidP="00576CE2">
      <w:pPr>
        <w:rPr>
          <w:rStyle w:val="Emphasis"/>
          <w:i w:val="0"/>
        </w:rPr>
      </w:pPr>
    </w:p>
    <w:p w14:paraId="0F49CC63" w14:textId="3AC45EC7" w:rsidR="008F1C7C" w:rsidRDefault="0062706D" w:rsidP="00576CE2">
      <w:pPr>
        <w:rPr>
          <w:rStyle w:val="Emphasis"/>
          <w:i w:val="0"/>
        </w:rPr>
      </w:pPr>
      <w:r w:rsidRPr="006A4AD3">
        <w:rPr>
          <w:rStyle w:val="Emphasis"/>
          <w:i w:val="0"/>
        </w:rPr>
        <w:t>T</w:t>
      </w:r>
      <w:r w:rsidR="008F1C7C" w:rsidRPr="006A4AD3">
        <w:rPr>
          <w:rStyle w:val="Emphasis"/>
          <w:i w:val="0"/>
        </w:rPr>
        <w:t xml:space="preserve">he unique </w:t>
      </w:r>
      <w:r w:rsidR="009A3F09" w:rsidRPr="006A4AD3">
        <w:rPr>
          <w:rStyle w:val="Emphasis"/>
          <w:i w:val="0"/>
        </w:rPr>
        <w:t xml:space="preserve">qualities </w:t>
      </w:r>
      <w:r w:rsidR="008F1C7C" w:rsidRPr="006A4AD3">
        <w:rPr>
          <w:rStyle w:val="Emphasis"/>
          <w:i w:val="0"/>
        </w:rPr>
        <w:t xml:space="preserve">and mix of businesses </w:t>
      </w:r>
      <w:r w:rsidR="003848B4">
        <w:rPr>
          <w:rStyle w:val="Emphasis"/>
          <w:i w:val="0"/>
        </w:rPr>
        <w:t>in</w:t>
      </w:r>
      <w:r w:rsidR="003848B4" w:rsidRPr="006A4AD3">
        <w:rPr>
          <w:rStyle w:val="Emphasis"/>
          <w:i w:val="0"/>
        </w:rPr>
        <w:t xml:space="preserve"> </w:t>
      </w:r>
      <w:r w:rsidR="009A3F09" w:rsidRPr="006A4AD3">
        <w:rPr>
          <w:rStyle w:val="Emphasis"/>
          <w:i w:val="0"/>
        </w:rPr>
        <w:t xml:space="preserve">Yarra’s mixed employment </w:t>
      </w:r>
      <w:r w:rsidR="003848B4">
        <w:rPr>
          <w:rStyle w:val="Emphasis"/>
          <w:i w:val="0"/>
        </w:rPr>
        <w:t xml:space="preserve">precincts and </w:t>
      </w:r>
      <w:r w:rsidR="008F1C7C" w:rsidRPr="006A4AD3">
        <w:rPr>
          <w:rStyle w:val="Emphasis"/>
          <w:i w:val="0"/>
        </w:rPr>
        <w:t xml:space="preserve">their contribution to the </w:t>
      </w:r>
      <w:r w:rsidR="009A3F09" w:rsidRPr="006A4AD3">
        <w:rPr>
          <w:rStyle w:val="Emphasis"/>
          <w:i w:val="0"/>
        </w:rPr>
        <w:t xml:space="preserve">contemporary urban </w:t>
      </w:r>
      <w:r w:rsidR="008F1C7C" w:rsidRPr="006A4AD3">
        <w:rPr>
          <w:rStyle w:val="Emphasis"/>
          <w:i w:val="0"/>
        </w:rPr>
        <w:t xml:space="preserve">economy </w:t>
      </w:r>
      <w:r w:rsidR="009A3F09" w:rsidRPr="006A4AD3">
        <w:rPr>
          <w:rStyle w:val="Emphasis"/>
          <w:i w:val="0"/>
        </w:rPr>
        <w:t xml:space="preserve">and role as sites for innovation </w:t>
      </w:r>
      <w:r w:rsidR="003848B4">
        <w:rPr>
          <w:rStyle w:val="Emphasis"/>
          <w:i w:val="0"/>
        </w:rPr>
        <w:t>have been a focus of research</w:t>
      </w:r>
      <w:r w:rsidR="003848B4" w:rsidRPr="006A4AD3">
        <w:rPr>
          <w:rStyle w:val="Emphasis"/>
          <w:i w:val="0"/>
        </w:rPr>
        <w:t xml:space="preserve"> </w:t>
      </w:r>
      <w:r w:rsidR="008F1C7C" w:rsidRPr="006A4AD3">
        <w:rPr>
          <w:rStyle w:val="Emphasis"/>
          <w:i w:val="0"/>
        </w:rPr>
        <w:t xml:space="preserve">(Hutton, 2008; Wood and Dovey, 2015). </w:t>
      </w:r>
      <w:r w:rsidR="009A3F09" w:rsidRPr="006A4AD3">
        <w:rPr>
          <w:rStyle w:val="Emphasis"/>
          <w:i w:val="0"/>
        </w:rPr>
        <w:t>R</w:t>
      </w:r>
      <w:r w:rsidR="00436250" w:rsidRPr="006A4AD3">
        <w:rPr>
          <w:rStyle w:val="Emphasis"/>
          <w:i w:val="0"/>
        </w:rPr>
        <w:t xml:space="preserve">esearch on </w:t>
      </w:r>
      <w:r w:rsidR="008F1C7C" w:rsidRPr="006A4AD3">
        <w:rPr>
          <w:rStyle w:val="Emphasis"/>
          <w:i w:val="0"/>
        </w:rPr>
        <w:t xml:space="preserve">‘urban makers’ by Melbourne University </w:t>
      </w:r>
      <w:r w:rsidR="009A3F09" w:rsidRPr="006A4AD3">
        <w:rPr>
          <w:rStyle w:val="Emphasis"/>
          <w:i w:val="0"/>
        </w:rPr>
        <w:t xml:space="preserve">has </w:t>
      </w:r>
      <w:r w:rsidR="003848B4">
        <w:rPr>
          <w:rStyle w:val="Emphasis"/>
          <w:i w:val="0"/>
        </w:rPr>
        <w:t>considered</w:t>
      </w:r>
      <w:r w:rsidR="008F1C7C" w:rsidRPr="006A4AD3">
        <w:rPr>
          <w:rStyle w:val="Emphasis"/>
          <w:i w:val="0"/>
        </w:rPr>
        <w:t xml:space="preserve"> how </w:t>
      </w:r>
      <w:r w:rsidR="00436250" w:rsidRPr="006A4AD3">
        <w:rPr>
          <w:rStyle w:val="Emphasis"/>
          <w:i w:val="0"/>
        </w:rPr>
        <w:t>“</w:t>
      </w:r>
      <w:r w:rsidR="008F1C7C" w:rsidRPr="006A4AD3">
        <w:rPr>
          <w:rStyle w:val="Emphasis"/>
          <w:i w:val="0"/>
        </w:rPr>
        <w:t>small, high-value-add, highly-innovative urban manufactures</w:t>
      </w:r>
      <w:r w:rsidR="00436250" w:rsidRPr="006A4AD3">
        <w:rPr>
          <w:rStyle w:val="Emphasis"/>
          <w:i w:val="0"/>
        </w:rPr>
        <w:t>”</w:t>
      </w:r>
      <w:r w:rsidR="008F1C7C" w:rsidRPr="006A4AD3">
        <w:rPr>
          <w:rStyle w:val="Emphasis"/>
          <w:i w:val="0"/>
        </w:rPr>
        <w:t xml:space="preserve"> benefit from locations like the Gipps and Cremorne precincts </w:t>
      </w:r>
      <w:r w:rsidR="008F1C7C" w:rsidRPr="00C549C2">
        <w:rPr>
          <w:rStyle w:val="Emphasis"/>
          <w:i w:val="0"/>
        </w:rPr>
        <w:t>(Day et al, 2015)</w:t>
      </w:r>
      <w:r w:rsidR="008F1C7C" w:rsidRPr="00DA2094">
        <w:rPr>
          <w:rStyle w:val="Emphasis"/>
          <w:i w:val="0"/>
        </w:rPr>
        <w:t>.</w:t>
      </w:r>
      <w:r w:rsidR="008F1C7C" w:rsidRPr="006A4AD3">
        <w:rPr>
          <w:rStyle w:val="Emphasis"/>
          <w:i w:val="0"/>
        </w:rPr>
        <w:t xml:space="preserve"> A</w:t>
      </w:r>
      <w:r w:rsidR="00CB7BEA" w:rsidRPr="006A4AD3">
        <w:rPr>
          <w:rStyle w:val="Emphasis"/>
          <w:i w:val="0"/>
        </w:rPr>
        <w:t xml:space="preserve">n </w:t>
      </w:r>
      <w:r w:rsidR="008F1C7C" w:rsidRPr="006A4AD3">
        <w:rPr>
          <w:rStyle w:val="Emphasis"/>
          <w:i w:val="0"/>
        </w:rPr>
        <w:t xml:space="preserve">issue identified </w:t>
      </w:r>
      <w:r w:rsidR="00DA2094">
        <w:rPr>
          <w:rStyle w:val="Emphasis"/>
          <w:i w:val="0"/>
        </w:rPr>
        <w:t xml:space="preserve">early on in </w:t>
      </w:r>
      <w:r w:rsidR="006E1A74" w:rsidRPr="006A4AD3">
        <w:rPr>
          <w:rStyle w:val="Emphasis"/>
          <w:i w:val="0"/>
        </w:rPr>
        <w:t>this</w:t>
      </w:r>
      <w:r w:rsidR="008F1C7C" w:rsidRPr="006A4AD3">
        <w:rPr>
          <w:rStyle w:val="Emphasis"/>
          <w:i w:val="0"/>
        </w:rPr>
        <w:t xml:space="preserve"> research </w:t>
      </w:r>
      <w:r w:rsidR="00AC182D" w:rsidRPr="006A4AD3">
        <w:rPr>
          <w:rStyle w:val="Emphasis"/>
          <w:i w:val="0"/>
        </w:rPr>
        <w:t xml:space="preserve">was the challenges of </w:t>
      </w:r>
      <w:r w:rsidR="00CB7BEA" w:rsidRPr="006A4AD3">
        <w:rPr>
          <w:rStyle w:val="Emphasis"/>
          <w:i w:val="0"/>
        </w:rPr>
        <w:t xml:space="preserve">using existing </w:t>
      </w:r>
      <w:r w:rsidR="008F1C7C" w:rsidRPr="006A4AD3">
        <w:rPr>
          <w:rStyle w:val="Emphasis"/>
          <w:i w:val="0"/>
        </w:rPr>
        <w:t xml:space="preserve">employment data </w:t>
      </w:r>
      <w:r w:rsidR="00DA2094">
        <w:rPr>
          <w:rStyle w:val="Emphasis"/>
          <w:i w:val="0"/>
        </w:rPr>
        <w:t xml:space="preserve">sources </w:t>
      </w:r>
      <w:r w:rsidR="00AC182D" w:rsidRPr="006A4AD3">
        <w:rPr>
          <w:rStyle w:val="Emphasis"/>
          <w:i w:val="0"/>
        </w:rPr>
        <w:t xml:space="preserve">to determine </w:t>
      </w:r>
      <w:r w:rsidR="008F1C7C" w:rsidRPr="006A4AD3">
        <w:rPr>
          <w:rStyle w:val="Emphasis"/>
          <w:i w:val="0"/>
        </w:rPr>
        <w:t xml:space="preserve">the </w:t>
      </w:r>
      <w:r w:rsidR="00473A46" w:rsidRPr="006A4AD3">
        <w:rPr>
          <w:rStyle w:val="Emphasis"/>
          <w:i w:val="0"/>
        </w:rPr>
        <w:t xml:space="preserve">location, number and </w:t>
      </w:r>
      <w:r w:rsidR="008F1C7C" w:rsidRPr="006A4AD3">
        <w:rPr>
          <w:rStyle w:val="Emphasis"/>
          <w:i w:val="0"/>
        </w:rPr>
        <w:t xml:space="preserve">contribution of </w:t>
      </w:r>
      <w:r w:rsidR="00436250" w:rsidRPr="006A4AD3">
        <w:rPr>
          <w:rStyle w:val="Emphasis"/>
          <w:i w:val="0"/>
        </w:rPr>
        <w:t xml:space="preserve">these </w:t>
      </w:r>
      <w:r w:rsidR="008F1C7C" w:rsidRPr="006A4AD3">
        <w:rPr>
          <w:rStyle w:val="Emphasis"/>
          <w:i w:val="0"/>
        </w:rPr>
        <w:t xml:space="preserve">firms to the Victorian economy. </w:t>
      </w:r>
      <w:r w:rsidR="00AC182D" w:rsidRPr="006A4AD3">
        <w:rPr>
          <w:rStyle w:val="Emphasis"/>
          <w:i w:val="0"/>
        </w:rPr>
        <w:t xml:space="preserve">Without </w:t>
      </w:r>
      <w:r w:rsidR="00B35A25">
        <w:rPr>
          <w:rStyle w:val="Emphasis"/>
          <w:i w:val="0"/>
        </w:rPr>
        <w:t>this</w:t>
      </w:r>
      <w:r w:rsidR="00B35A25" w:rsidRPr="006A4AD3">
        <w:rPr>
          <w:rStyle w:val="Emphasis"/>
          <w:i w:val="0"/>
        </w:rPr>
        <w:t xml:space="preserve"> </w:t>
      </w:r>
      <w:r w:rsidR="00AC182D" w:rsidRPr="006A4AD3">
        <w:rPr>
          <w:rStyle w:val="Emphasis"/>
          <w:i w:val="0"/>
        </w:rPr>
        <w:t xml:space="preserve">data </w:t>
      </w:r>
      <w:r w:rsidR="003848B4" w:rsidRPr="006A4AD3">
        <w:rPr>
          <w:rStyle w:val="Emphasis"/>
          <w:i w:val="0"/>
        </w:rPr>
        <w:t xml:space="preserve">it </w:t>
      </w:r>
      <w:r w:rsidR="00AC182D" w:rsidRPr="006A4AD3">
        <w:rPr>
          <w:rStyle w:val="Emphasis"/>
          <w:i w:val="0"/>
        </w:rPr>
        <w:t xml:space="preserve">is difficult to understand </w:t>
      </w:r>
      <w:r w:rsidR="00DA2094">
        <w:rPr>
          <w:rStyle w:val="Emphasis"/>
          <w:i w:val="0"/>
        </w:rPr>
        <w:t xml:space="preserve">the size and scope of the ‘urban making’ economy, or </w:t>
      </w:r>
      <w:r w:rsidR="00AC182D" w:rsidRPr="006A4AD3">
        <w:rPr>
          <w:rStyle w:val="Emphasis"/>
          <w:i w:val="0"/>
        </w:rPr>
        <w:t xml:space="preserve">the </w:t>
      </w:r>
      <w:r w:rsidR="00DA2094">
        <w:rPr>
          <w:rStyle w:val="Emphasis"/>
          <w:i w:val="0"/>
        </w:rPr>
        <w:t xml:space="preserve">impact that </w:t>
      </w:r>
      <w:r w:rsidR="00AC182D" w:rsidRPr="006A4AD3">
        <w:rPr>
          <w:rStyle w:val="Emphasis"/>
          <w:i w:val="0"/>
        </w:rPr>
        <w:t xml:space="preserve">planning </w:t>
      </w:r>
      <w:r w:rsidR="00DA2094">
        <w:rPr>
          <w:rStyle w:val="Emphasis"/>
          <w:i w:val="0"/>
        </w:rPr>
        <w:t xml:space="preserve">or other </w:t>
      </w:r>
      <w:r w:rsidR="00AC182D" w:rsidRPr="006A4AD3">
        <w:rPr>
          <w:rStyle w:val="Emphasis"/>
          <w:i w:val="0"/>
        </w:rPr>
        <w:t xml:space="preserve">changes </w:t>
      </w:r>
      <w:r w:rsidR="00DA2094">
        <w:rPr>
          <w:rStyle w:val="Emphasis"/>
          <w:i w:val="0"/>
        </w:rPr>
        <w:t xml:space="preserve">would have on </w:t>
      </w:r>
      <w:r w:rsidR="00AC182D" w:rsidRPr="006A4AD3">
        <w:rPr>
          <w:rStyle w:val="Emphasis"/>
          <w:i w:val="0"/>
        </w:rPr>
        <w:t xml:space="preserve">the viability of </w:t>
      </w:r>
      <w:r w:rsidR="00473A46" w:rsidRPr="006A4AD3">
        <w:rPr>
          <w:rStyle w:val="Emphasis"/>
          <w:i w:val="0"/>
        </w:rPr>
        <w:t xml:space="preserve">these employment </w:t>
      </w:r>
      <w:r w:rsidR="00AC182D" w:rsidRPr="006A4AD3">
        <w:rPr>
          <w:rStyle w:val="Emphasis"/>
          <w:i w:val="0"/>
        </w:rPr>
        <w:t>a</w:t>
      </w:r>
      <w:r w:rsidR="00473A46" w:rsidRPr="006A4AD3">
        <w:rPr>
          <w:rStyle w:val="Emphasis"/>
          <w:i w:val="0"/>
        </w:rPr>
        <w:t>ctivit</w:t>
      </w:r>
      <w:r w:rsidR="00AC182D" w:rsidRPr="006A4AD3">
        <w:rPr>
          <w:rStyle w:val="Emphasis"/>
          <w:i w:val="0"/>
        </w:rPr>
        <w:t>ies</w:t>
      </w:r>
      <w:r w:rsidR="008F1C7C" w:rsidRPr="006A4AD3">
        <w:rPr>
          <w:rStyle w:val="Emphasis"/>
          <w:i w:val="0"/>
        </w:rPr>
        <w:t>.</w:t>
      </w:r>
    </w:p>
    <w:p w14:paraId="3EAD2AFD" w14:textId="77777777" w:rsidR="00E22744" w:rsidRDefault="00E22744" w:rsidP="00576CE2">
      <w:pPr>
        <w:rPr>
          <w:rStyle w:val="Emphasis"/>
          <w:i w:val="0"/>
        </w:rPr>
      </w:pPr>
    </w:p>
    <w:p w14:paraId="1456F6FE" w14:textId="7EAB52E5" w:rsidR="00E22744" w:rsidRPr="006A4AD3" w:rsidRDefault="00E22744" w:rsidP="00576CE2">
      <w:pPr>
        <w:rPr>
          <w:rStyle w:val="Emphasis"/>
          <w:i w:val="0"/>
        </w:rPr>
      </w:pPr>
      <w:r>
        <w:rPr>
          <w:rStyle w:val="Emphasis"/>
          <w:i w:val="0"/>
        </w:rPr>
        <w:t xml:space="preserve">The Gipps and Cremorne precincts </w:t>
      </w:r>
      <w:r w:rsidR="00B35A25">
        <w:rPr>
          <w:rStyle w:val="Emphasis"/>
          <w:i w:val="0"/>
        </w:rPr>
        <w:t xml:space="preserve">were </w:t>
      </w:r>
      <w:r>
        <w:rPr>
          <w:rStyle w:val="Emphasis"/>
          <w:i w:val="0"/>
        </w:rPr>
        <w:t>identified in Plan Melbourne ‘other urban renewal areas</w:t>
      </w:r>
      <w:r w:rsidR="00712947">
        <w:rPr>
          <w:rStyle w:val="Emphasis"/>
          <w:i w:val="0"/>
        </w:rPr>
        <w:t>’</w:t>
      </w:r>
      <w:r>
        <w:rPr>
          <w:rStyle w:val="Emphasis"/>
          <w:i w:val="0"/>
        </w:rPr>
        <w:t xml:space="preserve"> in Yarra</w:t>
      </w:r>
      <w:r w:rsidR="00B35A25">
        <w:rPr>
          <w:rStyle w:val="Emphasis"/>
          <w:i w:val="0"/>
        </w:rPr>
        <w:t xml:space="preserve">, with the </w:t>
      </w:r>
      <w:r w:rsidR="00B35A25" w:rsidRPr="00B35A25">
        <w:rPr>
          <w:rStyle w:val="Emphasis"/>
          <w:i w:val="0"/>
        </w:rPr>
        <w:t>Alexandra Parade and Hoddle Street precincts</w:t>
      </w:r>
      <w:r>
        <w:rPr>
          <w:rStyle w:val="Emphasis"/>
          <w:i w:val="0"/>
        </w:rPr>
        <w:t xml:space="preserve"> (see section 3.2 below). </w:t>
      </w:r>
      <w:r w:rsidR="00B35A25">
        <w:rPr>
          <w:rStyle w:val="Emphasis"/>
          <w:i w:val="0"/>
        </w:rPr>
        <w:t xml:space="preserve">This </w:t>
      </w:r>
      <w:r w:rsidR="00712947">
        <w:rPr>
          <w:rStyle w:val="Emphasis"/>
          <w:i w:val="0"/>
        </w:rPr>
        <w:t>designation</w:t>
      </w:r>
      <w:r w:rsidR="00B35A25">
        <w:rPr>
          <w:rStyle w:val="Emphasis"/>
          <w:i w:val="0"/>
        </w:rPr>
        <w:t xml:space="preserve"> was removed from the latest version of Plan Melbourne released in March 2017</w:t>
      </w:r>
      <w:r w:rsidR="00712947">
        <w:rPr>
          <w:rStyle w:val="Emphasis"/>
          <w:i w:val="0"/>
        </w:rPr>
        <w:t>.</w:t>
      </w:r>
    </w:p>
    <w:p w14:paraId="1D32ACC9" w14:textId="67D62571" w:rsidR="008F1C7C" w:rsidRPr="006A4AD3" w:rsidRDefault="008F1C7C" w:rsidP="00576CE2">
      <w:pPr>
        <w:pStyle w:val="Caption"/>
        <w:rPr>
          <w:b/>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4</w:t>
      </w:r>
      <w:r w:rsidR="00AE2CFC">
        <w:rPr>
          <w:noProof/>
        </w:rPr>
        <w:fldChar w:fldCharType="end"/>
      </w:r>
      <w:r w:rsidRPr="006A4AD3">
        <w:rPr>
          <w:b/>
        </w:rPr>
        <w:t>.</w:t>
      </w:r>
      <w:r w:rsidRPr="006A4AD3">
        <w:tab/>
        <w:t>diversity of built form in mixed employment precincts</w:t>
      </w:r>
    </w:p>
    <w:p w14:paraId="3C1B650D" w14:textId="0C478C3D" w:rsidR="008F1C7C" w:rsidRPr="006A4AD3" w:rsidRDefault="008F1C7C" w:rsidP="00576CE2">
      <w:r w:rsidRPr="006A4AD3">
        <w:rPr>
          <w:noProof/>
          <w:lang w:val="en-AU" w:eastAsia="en-AU"/>
        </w:rPr>
        <w:drawing>
          <wp:inline distT="0" distB="0" distL="0" distR="0" wp14:anchorId="430BEA7E" wp14:editId="3B2FC52E">
            <wp:extent cx="2663993" cy="1997995"/>
            <wp:effectExtent l="0" t="0" r="3175" b="254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pencer\Downloads\IMG_3388.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rot="10800000">
                      <a:off x="0" y="0"/>
                      <a:ext cx="2663993" cy="1997995"/>
                    </a:xfrm>
                    <a:prstGeom prst="rect">
                      <a:avLst/>
                    </a:prstGeom>
                    <a:noFill/>
                    <a:ln>
                      <a:noFill/>
                    </a:ln>
                  </pic:spPr>
                </pic:pic>
              </a:graphicData>
            </a:graphic>
          </wp:inline>
        </w:drawing>
      </w:r>
      <w:r w:rsidRPr="006A4AD3">
        <w:t xml:space="preserve">  </w:t>
      </w:r>
      <w:r w:rsidRPr="006A4AD3">
        <w:rPr>
          <w:noProof/>
          <w:lang w:val="en-AU" w:eastAsia="en-AU"/>
        </w:rPr>
        <w:drawing>
          <wp:inline distT="0" distB="0" distL="0" distR="0" wp14:anchorId="32AC54A5" wp14:editId="18381D1A">
            <wp:extent cx="2652093" cy="1989070"/>
            <wp:effectExtent l="0" t="0" r="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pencer\Downloads\IMG_3407.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10800000">
                      <a:off x="0" y="0"/>
                      <a:ext cx="2652093" cy="1989070"/>
                    </a:xfrm>
                    <a:prstGeom prst="rect">
                      <a:avLst/>
                    </a:prstGeom>
                    <a:noFill/>
                    <a:ln>
                      <a:noFill/>
                    </a:ln>
                  </pic:spPr>
                </pic:pic>
              </a:graphicData>
            </a:graphic>
          </wp:inline>
        </w:drawing>
      </w:r>
    </w:p>
    <w:p w14:paraId="020068E3" w14:textId="77777777" w:rsidR="008F1C7C" w:rsidRPr="006A4AD3" w:rsidRDefault="008F1C7C" w:rsidP="00195795">
      <w:pPr>
        <w:pStyle w:val="TableSource0"/>
      </w:pPr>
      <w:r w:rsidRPr="006A4AD3">
        <w:t>Source: SGS, 2015.</w:t>
      </w:r>
    </w:p>
    <w:p w14:paraId="64C472AD" w14:textId="5A7A3F88" w:rsidR="008F1C7C" w:rsidRPr="006A4AD3" w:rsidRDefault="008F1C7C" w:rsidP="00F55EAE">
      <w:pPr>
        <w:pStyle w:val="Heading3"/>
      </w:pPr>
      <w:r w:rsidRPr="006A4AD3">
        <w:t>Growth in new niche manufactur</w:t>
      </w:r>
      <w:r w:rsidR="006E1A74" w:rsidRPr="006A4AD3">
        <w:t>ing</w:t>
      </w:r>
      <w:r w:rsidRPr="006A4AD3">
        <w:t xml:space="preserve"> and logistics</w:t>
      </w:r>
    </w:p>
    <w:p w14:paraId="5F70491D" w14:textId="474DFB7B" w:rsidR="008F1C7C" w:rsidRPr="006A4AD3" w:rsidRDefault="008F1C7C" w:rsidP="00576CE2">
      <w:r w:rsidRPr="006A4AD3">
        <w:t>Despite the loss of much of the manufacturing</w:t>
      </w:r>
      <w:ins w:id="158" w:author="James Atkinson" w:date="2018-02-19T18:11:00Z">
        <w:r w:rsidR="009463C6">
          <w:t xml:space="preserve"> activity that formerly underpinned the </w:t>
        </w:r>
      </w:ins>
      <w:ins w:id="159" w:author="James Atkinson" w:date="2018-02-19T18:12:00Z">
        <w:r w:rsidR="009463C6">
          <w:t>Yarra economy</w:t>
        </w:r>
      </w:ins>
      <w:r w:rsidR="006E1A74" w:rsidRPr="006A4AD3">
        <w:t>,</w:t>
      </w:r>
      <w:r w:rsidRPr="006A4AD3">
        <w:t xml:space="preserve"> subsectors of manufacturing still remain and are growing. These are broadly focused on the manufacture of perishable products and more advanced/innovative manufactur</w:t>
      </w:r>
      <w:r w:rsidR="006E1A74" w:rsidRPr="006A4AD3">
        <w:t>ing</w:t>
      </w:r>
      <w:r w:rsidRPr="006A4AD3">
        <w:t xml:space="preserve"> where skilled labour is required. </w:t>
      </w:r>
    </w:p>
    <w:p w14:paraId="51F3B1F5" w14:textId="77777777" w:rsidR="00F77819" w:rsidRPr="006A4AD3" w:rsidRDefault="00F77819" w:rsidP="00576CE2"/>
    <w:p w14:paraId="282CDDAB" w14:textId="7B4A1EC6" w:rsidR="00F77819" w:rsidRDefault="00F77819" w:rsidP="00576CE2">
      <w:r w:rsidRPr="006A4AD3">
        <w:t xml:space="preserve">While there are still some </w:t>
      </w:r>
      <w:ins w:id="160" w:author="Andrew Spencer" w:date="2018-02-20T18:10:00Z">
        <w:r w:rsidR="00BA4DD3">
          <w:t>remaining</w:t>
        </w:r>
      </w:ins>
      <w:ins w:id="161" w:author="James Atkinson" w:date="2018-02-19T18:12:00Z">
        <w:r w:rsidR="009463C6">
          <w:t xml:space="preserve"> large-scale</w:t>
        </w:r>
      </w:ins>
      <w:r w:rsidRPr="006A4AD3">
        <w:t xml:space="preserve"> industrial uses – the Carlton United Brewery stands out as the largest site – most precincts are </w:t>
      </w:r>
      <w:ins w:id="162" w:author="James Atkinson" w:date="2018-02-19T18:12:00Z">
        <w:r w:rsidR="009463C6">
          <w:t>experiencing</w:t>
        </w:r>
        <w:r w:rsidR="009463C6" w:rsidRPr="006A4AD3">
          <w:t xml:space="preserve"> </w:t>
        </w:r>
      </w:ins>
      <w:r w:rsidRPr="006A4AD3">
        <w:t>a decline in</w:t>
      </w:r>
      <w:ins w:id="163" w:author="James Atkinson" w:date="2018-02-19T18:13:00Z">
        <w:r w:rsidR="009463C6">
          <w:t xml:space="preserve"> the quantity of</w:t>
        </w:r>
      </w:ins>
      <w:r w:rsidRPr="006A4AD3">
        <w:t xml:space="preserve"> industrial </w:t>
      </w:r>
      <w:r w:rsidR="00780D61">
        <w:t>floor space</w:t>
      </w:r>
      <w:r w:rsidRPr="006A4AD3">
        <w:t xml:space="preserve"> as they transition to commercial, retail or residential uses.  The industrial firms that remain in Yarra are generally </w:t>
      </w:r>
      <w:ins w:id="164" w:author="Andrew Spencer" w:date="2018-02-20T18:10:00Z">
        <w:r w:rsidR="00BA4DD3" w:rsidRPr="006A4AD3">
          <w:t>small</w:t>
        </w:r>
        <w:r w:rsidR="00BA4DD3">
          <w:t>-</w:t>
        </w:r>
      </w:ins>
      <w:r w:rsidRPr="006A4AD3">
        <w:t>scale</w:t>
      </w:r>
      <w:r w:rsidR="003848B4">
        <w:t xml:space="preserve"> manufacturers </w:t>
      </w:r>
      <w:r w:rsidRPr="006A4AD3">
        <w:t xml:space="preserve">in </w:t>
      </w:r>
      <w:ins w:id="165" w:author="James Atkinson" w:date="2018-02-19T18:13:00Z">
        <w:r w:rsidR="00E503E0">
          <w:t>sub-</w:t>
        </w:r>
      </w:ins>
      <w:r w:rsidRPr="006A4AD3">
        <w:t>sectors such as food product</w:t>
      </w:r>
      <w:ins w:id="166" w:author="James Atkinson" w:date="2018-02-19T18:13:00Z">
        <w:r w:rsidR="00E503E0">
          <w:t>ion</w:t>
        </w:r>
      </w:ins>
      <w:r w:rsidRPr="006A4AD3">
        <w:t xml:space="preserve">, </w:t>
      </w:r>
      <w:ins w:id="167" w:author="James Atkinson" w:date="2018-02-19T18:13:00Z">
        <w:r w:rsidR="00E503E0">
          <w:t>textiles</w:t>
        </w:r>
      </w:ins>
      <w:r w:rsidRPr="006A4AD3">
        <w:t xml:space="preserve">, bespoke furniture and printing. These </w:t>
      </w:r>
      <w:r w:rsidR="003848B4">
        <w:t>firms</w:t>
      </w:r>
      <w:r w:rsidRPr="006A4AD3">
        <w:t xml:space="preserve"> generally </w:t>
      </w:r>
      <w:r w:rsidR="003848B4">
        <w:t>produce</w:t>
      </w:r>
      <w:r w:rsidR="003848B4" w:rsidRPr="006A4AD3">
        <w:t xml:space="preserve"> </w:t>
      </w:r>
      <w:r w:rsidRPr="006A4AD3">
        <w:t xml:space="preserve">boutique, </w:t>
      </w:r>
      <w:r w:rsidR="003848B4" w:rsidRPr="006A4AD3">
        <w:t xml:space="preserve">custom-made </w:t>
      </w:r>
      <w:r w:rsidRPr="006A4AD3">
        <w:t>products</w:t>
      </w:r>
      <w:r w:rsidR="003848B4">
        <w:t xml:space="preserve"> </w:t>
      </w:r>
      <w:r w:rsidRPr="006A4AD3">
        <w:t>that require the input of specialised designers. Th</w:t>
      </w:r>
      <w:r w:rsidR="003848B4">
        <w:t>e</w:t>
      </w:r>
      <w:r w:rsidRPr="006A4AD3">
        <w:t xml:space="preserve"> need to be close to clients and business collaborators</w:t>
      </w:r>
      <w:r w:rsidR="002A667F">
        <w:t>, who are concentrated in inner city locations,</w:t>
      </w:r>
      <w:r w:rsidRPr="006A4AD3">
        <w:t xml:space="preserve"> </w:t>
      </w:r>
      <w:r w:rsidR="003848B4">
        <w:t>is</w:t>
      </w:r>
      <w:r w:rsidR="003848B4" w:rsidRPr="006A4AD3">
        <w:t xml:space="preserve"> </w:t>
      </w:r>
      <w:r w:rsidRPr="006A4AD3">
        <w:t xml:space="preserve">thought to be </w:t>
      </w:r>
      <w:r w:rsidR="003848B4">
        <w:t>a key driver</w:t>
      </w:r>
      <w:r w:rsidRPr="006A4AD3">
        <w:t xml:space="preserve"> for the continued existence</w:t>
      </w:r>
      <w:r w:rsidR="003848B4">
        <w:t xml:space="preserve"> of such firms</w:t>
      </w:r>
      <w:r w:rsidRPr="006A4AD3">
        <w:t xml:space="preserve"> in Yarra.</w:t>
      </w:r>
    </w:p>
    <w:p w14:paraId="785E56B8" w14:textId="77777777" w:rsidR="003848B4" w:rsidRPr="006A4AD3" w:rsidRDefault="003848B4" w:rsidP="00576CE2"/>
    <w:p w14:paraId="1257ECF0" w14:textId="3361377B" w:rsidR="00F77819" w:rsidRPr="006A4AD3" w:rsidRDefault="00F77819" w:rsidP="00576CE2">
      <w:r w:rsidRPr="006A4AD3">
        <w:t xml:space="preserve">Another attraction </w:t>
      </w:r>
      <w:r w:rsidR="002A667F">
        <w:t xml:space="preserve">of Yarra </w:t>
      </w:r>
      <w:r w:rsidRPr="006A4AD3">
        <w:t xml:space="preserve">for small creative firms </w:t>
      </w:r>
      <w:r w:rsidR="002A667F">
        <w:t>is the presence of</w:t>
      </w:r>
      <w:r w:rsidR="002A667F" w:rsidRPr="006A4AD3">
        <w:t xml:space="preserve"> </w:t>
      </w:r>
      <w:r w:rsidRPr="006A4AD3">
        <w:t>older warehouse buildings as collaborative workspaces, design and development spaces.  These spaces are often cheaper and more flexible than purpose</w:t>
      </w:r>
      <w:ins w:id="168" w:author="James Atkinson" w:date="2018-02-19T18:14:00Z">
        <w:r w:rsidR="00E503E0">
          <w:t>-</w:t>
        </w:r>
      </w:ins>
      <w:r w:rsidRPr="006A4AD3">
        <w:t xml:space="preserve">built office developments which make them particularly desirable to this creative/ innovation sector.  </w:t>
      </w:r>
    </w:p>
    <w:p w14:paraId="0CFEDB39" w14:textId="77777777" w:rsidR="00F77819" w:rsidRPr="006A4AD3" w:rsidRDefault="00F77819" w:rsidP="00576CE2"/>
    <w:p w14:paraId="4D4A07B7" w14:textId="50858936" w:rsidR="008F1C7C" w:rsidRPr="006A4AD3" w:rsidRDefault="008F1C7C" w:rsidP="00576CE2">
      <w:r w:rsidRPr="006A4AD3">
        <w:lastRenderedPageBreak/>
        <w:t xml:space="preserve">With the benefit of a deep water port, Melbourne has experienced </w:t>
      </w:r>
      <w:ins w:id="169" w:author="James Atkinson" w:date="2018-02-19T18:14:00Z">
        <w:r w:rsidR="00E503E0">
          <w:t>str</w:t>
        </w:r>
      </w:ins>
      <w:ins w:id="170" w:author="James Atkinson" w:date="2018-02-19T18:15:00Z">
        <w:r w:rsidR="00E503E0">
          <w:t>ong</w:t>
        </w:r>
      </w:ins>
      <w:ins w:id="171" w:author="James Atkinson" w:date="2018-02-19T18:14:00Z">
        <w:r w:rsidR="00E503E0" w:rsidRPr="006A4AD3">
          <w:t xml:space="preserve"> </w:t>
        </w:r>
      </w:ins>
      <w:r w:rsidRPr="006A4AD3">
        <w:t>growth in</w:t>
      </w:r>
      <w:ins w:id="172" w:author="James Atkinson" w:date="2018-02-19T18:16:00Z">
        <w:r w:rsidR="00E503E0">
          <w:t xml:space="preserve"> the</w:t>
        </w:r>
      </w:ins>
      <w:r w:rsidRPr="006A4AD3">
        <w:t xml:space="preserve"> </w:t>
      </w:r>
      <w:ins w:id="173" w:author="James Atkinson" w:date="2018-02-19T18:16:00Z">
        <w:r w:rsidR="00E503E0">
          <w:t xml:space="preserve">freight and logistics sector </w:t>
        </w:r>
      </w:ins>
      <w:ins w:id="174" w:author="James Atkinson" w:date="2018-02-19T18:15:00Z">
        <w:r w:rsidR="00E503E0">
          <w:t>as volume</w:t>
        </w:r>
      </w:ins>
      <w:ins w:id="175" w:author="James Atkinson" w:date="2018-02-19T18:16:00Z">
        <w:r w:rsidR="00E503E0">
          <w:t>s</w:t>
        </w:r>
      </w:ins>
      <w:ins w:id="176" w:author="James Atkinson" w:date="2018-02-19T18:15:00Z">
        <w:r w:rsidR="00E503E0">
          <w:t xml:space="preserve"> of inbound and outbound trade has grown</w:t>
        </w:r>
      </w:ins>
      <w:r w:rsidRPr="006A4AD3">
        <w:t xml:space="preserve">. Logistics firms are increasingly clustering in larger industrial nodes with good access to arterial roads and freeways. </w:t>
      </w:r>
      <w:r w:rsidR="00712947">
        <w:t>With i</w:t>
      </w:r>
      <w:r w:rsidR="00735DF3" w:rsidRPr="00735DF3">
        <w:t>ncreasing property values, traffic management issues and conflict with non-industrial land uses</w:t>
      </w:r>
      <w:r w:rsidR="00712947">
        <w:t>,</w:t>
      </w:r>
      <w:r w:rsidR="00735DF3" w:rsidRPr="00735DF3">
        <w:t xml:space="preserve"> Yarra </w:t>
      </w:r>
      <w:r w:rsidR="00712947">
        <w:t>is unlikely to</w:t>
      </w:r>
      <w:r w:rsidR="00735DF3" w:rsidRPr="00735DF3">
        <w:t xml:space="preserve"> attract</w:t>
      </w:r>
      <w:r w:rsidR="00712947">
        <w:t xml:space="preserve"> </w:t>
      </w:r>
      <w:ins w:id="177" w:author="James Atkinson" w:date="2018-02-19T18:15:00Z">
        <w:r w:rsidR="00E503E0">
          <w:t xml:space="preserve">substantial </w:t>
        </w:r>
      </w:ins>
      <w:r w:rsidR="00712947">
        <w:t xml:space="preserve">growth in </w:t>
      </w:r>
      <w:r w:rsidR="00735DF3" w:rsidRPr="00735DF3">
        <w:t>freight and</w:t>
      </w:r>
      <w:r w:rsidR="00735DF3">
        <w:t xml:space="preserve"> logistics businesses in future</w:t>
      </w:r>
      <w:r w:rsidR="00735DF3" w:rsidRPr="00735DF3">
        <w:t>.</w:t>
      </w:r>
    </w:p>
    <w:p w14:paraId="2C16CDB9" w14:textId="4AF15D25" w:rsidR="008F1C7C" w:rsidRPr="006A4AD3" w:rsidRDefault="008F1C7C" w:rsidP="00F55EAE">
      <w:pPr>
        <w:pStyle w:val="Heading3"/>
      </w:pPr>
      <w:r w:rsidRPr="006A4AD3">
        <w:t xml:space="preserve">Growth of the health care sector </w:t>
      </w:r>
    </w:p>
    <w:p w14:paraId="3EE6FFB3" w14:textId="5826589A" w:rsidR="005419AC" w:rsidRPr="006A4AD3" w:rsidRDefault="008F1C7C" w:rsidP="00576CE2">
      <w:r w:rsidRPr="006A4AD3">
        <w:t xml:space="preserve">Growth in the health sector will </w:t>
      </w:r>
      <w:ins w:id="178" w:author="James Atkinson" w:date="2018-02-19T18:17:00Z">
        <w:r w:rsidR="00E503E0">
          <w:t>result</w:t>
        </w:r>
        <w:r w:rsidR="00E503E0" w:rsidRPr="006A4AD3">
          <w:t xml:space="preserve"> </w:t>
        </w:r>
      </w:ins>
      <w:r w:rsidRPr="006A4AD3">
        <w:t xml:space="preserve">from a population </w:t>
      </w:r>
      <w:ins w:id="179" w:author="James Atkinson" w:date="2018-02-19T18:17:00Z">
        <w:r w:rsidR="00E503E0">
          <w:t>that is both ageing and growing, as well as through</w:t>
        </w:r>
      </w:ins>
      <w:r w:rsidRPr="006A4AD3">
        <w:t xml:space="preserve"> technological advancements. Th</w:t>
      </w:r>
      <w:ins w:id="180" w:author="James Atkinson" w:date="2018-02-19T18:18:00Z">
        <w:r w:rsidR="00E503E0">
          <w:t xml:space="preserve">ese factors </w:t>
        </w:r>
      </w:ins>
      <w:r w:rsidRPr="006A4AD3">
        <w:t xml:space="preserve"> will </w:t>
      </w:r>
      <w:ins w:id="181" w:author="James Atkinson" w:date="2018-02-19T18:18:00Z">
        <w:r w:rsidR="00E503E0">
          <w:t xml:space="preserve">combine to </w:t>
        </w:r>
      </w:ins>
      <w:r w:rsidRPr="006A4AD3">
        <w:t xml:space="preserve"> broaden the sector with increasing employment in allied and support services along with higher levels of specialisation. Growth in the health sector can be broken down into two main areas (see </w:t>
      </w:r>
      <w:r w:rsidRPr="006A4AD3">
        <w:fldChar w:fldCharType="begin"/>
      </w:r>
      <w:r w:rsidRPr="006A4AD3">
        <w:instrText xml:space="preserve"> REF _Ref423269249 \h </w:instrText>
      </w:r>
      <w:r w:rsidRPr="006A4AD3">
        <w:fldChar w:fldCharType="separate"/>
      </w:r>
      <w:r w:rsidR="00357DAA" w:rsidRPr="006A4AD3">
        <w:t xml:space="preserve">Figure </w:t>
      </w:r>
      <w:r w:rsidR="00357DAA">
        <w:rPr>
          <w:noProof/>
        </w:rPr>
        <w:t>5</w:t>
      </w:r>
      <w:r w:rsidRPr="006A4AD3">
        <w:fldChar w:fldCharType="end"/>
      </w:r>
      <w:r w:rsidRPr="006A4AD3">
        <w:t>). Regional services (e.g. hospitals) which will be increasingly clustered around existing nodes as specialisation drives innovation; and the growth of local health services (e.g. general practitioners) which are more dispersed and follow broad patterns of population growth. Yarra will experience both types of growth</w:t>
      </w:r>
      <w:r w:rsidR="00526C12" w:rsidRPr="006A4AD3">
        <w:t>,</w:t>
      </w:r>
      <w:r w:rsidRPr="006A4AD3">
        <w:t xml:space="preserve"> however the former is of considerable significance given the presence of the St Vincent and Epworth hospitals. </w:t>
      </w:r>
    </w:p>
    <w:p w14:paraId="65429581" w14:textId="6FD413CC" w:rsidR="008F1C7C" w:rsidRPr="006A4AD3" w:rsidRDefault="008F1C7C" w:rsidP="00576CE2">
      <w:pPr>
        <w:pStyle w:val="Caption"/>
      </w:pPr>
      <w:bookmarkStart w:id="182" w:name="_Ref423269249"/>
      <w:r w:rsidRPr="006A4AD3">
        <w:t xml:space="preserve">Figure </w:t>
      </w:r>
      <w:r w:rsidR="00AE2CFC">
        <w:fldChar w:fldCharType="begin"/>
      </w:r>
      <w:r w:rsidR="00AE2CFC">
        <w:instrText xml:space="preserve"> SEQ Figure \* ARABIC </w:instrText>
      </w:r>
      <w:r w:rsidR="00AE2CFC">
        <w:fldChar w:fldCharType="separate"/>
      </w:r>
      <w:r w:rsidR="00357DAA">
        <w:rPr>
          <w:noProof/>
        </w:rPr>
        <w:t>5</w:t>
      </w:r>
      <w:r w:rsidR="00AE2CFC">
        <w:rPr>
          <w:noProof/>
        </w:rPr>
        <w:fldChar w:fldCharType="end"/>
      </w:r>
      <w:bookmarkEnd w:id="182"/>
      <w:r w:rsidR="00BE6ECE" w:rsidRPr="006A4AD3">
        <w:t>.</w:t>
      </w:r>
      <w:r w:rsidRPr="006A4AD3">
        <w:tab/>
        <w:t>Health sector structure</w:t>
      </w:r>
    </w:p>
    <w:p w14:paraId="466E5879" w14:textId="2CCE6851" w:rsidR="008F1C7C" w:rsidRPr="006A4AD3" w:rsidRDefault="008F1C7C" w:rsidP="00576CE2">
      <w:r w:rsidRPr="006A4AD3">
        <w:rPr>
          <w:noProof/>
          <w:lang w:val="en-AU" w:eastAsia="en-AU"/>
        </w:rPr>
        <mc:AlternateContent>
          <mc:Choice Requires="wpc">
            <w:drawing>
              <wp:inline distT="0" distB="0" distL="0" distR="0" wp14:anchorId="3BC13C26" wp14:editId="4553B431">
                <wp:extent cx="4921250" cy="1137618"/>
                <wp:effectExtent l="38100" t="0" r="0" b="5715"/>
                <wp:docPr id="1029" name="Canvas 10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8" name="Rectangle 18"/>
                        <wps:cNvSpPr/>
                        <wps:spPr>
                          <a:xfrm>
                            <a:off x="3594022" y="301758"/>
                            <a:ext cx="936000" cy="360000"/>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CEBC64" w14:textId="77777777" w:rsidR="00FE13B2" w:rsidRDefault="00FE13B2" w:rsidP="00576CE2">
                              <w:r>
                                <w:t>Hospitals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 name="Rectangle 19"/>
                        <wps:cNvSpPr/>
                        <wps:spPr>
                          <a:xfrm>
                            <a:off x="2557472" y="305420"/>
                            <a:ext cx="936000" cy="360000"/>
                          </a:xfrm>
                          <a:prstGeom prst="rect">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33389" w14:textId="77777777" w:rsidR="00FE13B2" w:rsidRDefault="00FE13B2" w:rsidP="00576CE2">
                              <w:pPr>
                                <w:rPr>
                                  <w:sz w:val="24"/>
                                  <w:szCs w:val="24"/>
                                </w:rPr>
                              </w:pPr>
                              <w:r>
                                <w:t>Medical specialists</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0" name="Rectangle 20"/>
                        <wps:cNvSpPr/>
                        <wps:spPr>
                          <a:xfrm>
                            <a:off x="1237105" y="317748"/>
                            <a:ext cx="936000" cy="3600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65B4F" w14:textId="77777777" w:rsidR="00FE13B2" w:rsidRDefault="00FE13B2" w:rsidP="00576CE2">
                              <w:pPr>
                                <w:rPr>
                                  <w:sz w:val="24"/>
                                  <w:szCs w:val="24"/>
                                </w:rPr>
                              </w:pPr>
                              <w:r>
                                <w:t>Allied health services</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1" name="Rectangle 21"/>
                        <wps:cNvSpPr/>
                        <wps:spPr>
                          <a:xfrm>
                            <a:off x="175072" y="317523"/>
                            <a:ext cx="936000" cy="3600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76D74F" w14:textId="77777777" w:rsidR="00FE13B2" w:rsidRDefault="00FE13B2" w:rsidP="00576CE2">
                              <w:pPr>
                                <w:rPr>
                                  <w:sz w:val="24"/>
                                  <w:szCs w:val="24"/>
                                </w:rPr>
                              </w:pPr>
                              <w:r>
                                <w:t>General Practitioners</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2" name="Rectangle 22"/>
                        <wps:cNvSpPr/>
                        <wps:spPr>
                          <a:xfrm>
                            <a:off x="833366" y="740696"/>
                            <a:ext cx="936000" cy="36000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896F8" w14:textId="77777777" w:rsidR="00FE13B2" w:rsidRDefault="00FE13B2" w:rsidP="00576CE2">
                              <w:pPr>
                                <w:rPr>
                                  <w:sz w:val="24"/>
                                  <w:szCs w:val="24"/>
                                </w:rPr>
                              </w:pPr>
                              <w:r>
                                <w:t>Support services</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3" name="Rectangle 23"/>
                        <wps:cNvSpPr/>
                        <wps:spPr>
                          <a:xfrm>
                            <a:off x="2725775" y="740696"/>
                            <a:ext cx="936000" cy="36000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AF438F" w14:textId="77777777" w:rsidR="00FE13B2" w:rsidRDefault="00FE13B2" w:rsidP="00576CE2">
                              <w:pPr>
                                <w:rPr>
                                  <w:sz w:val="24"/>
                                  <w:szCs w:val="24"/>
                                </w:rPr>
                              </w:pPr>
                              <w:r>
                                <w:t>Health research</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6" name="Rectangle 26"/>
                        <wps:cNvSpPr/>
                        <wps:spPr>
                          <a:xfrm>
                            <a:off x="3928088" y="742016"/>
                            <a:ext cx="936000" cy="36000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B4564" w14:textId="77777777" w:rsidR="00FE13B2" w:rsidRDefault="00FE13B2" w:rsidP="00576CE2">
                              <w:pPr>
                                <w:rPr>
                                  <w:sz w:val="24"/>
                                  <w:szCs w:val="24"/>
                                </w:rPr>
                              </w:pPr>
                              <w:r>
                                <w:t>Health manufacturing</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8" name="Rectangle 28"/>
                        <wps:cNvSpPr/>
                        <wps:spPr>
                          <a:xfrm>
                            <a:off x="1448235" y="45"/>
                            <a:ext cx="1081366" cy="17982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6CB301" w14:textId="77777777" w:rsidR="00FE13B2" w:rsidRPr="00DF7BA7" w:rsidRDefault="00FE13B2" w:rsidP="00576CE2">
                              <w:r w:rsidRPr="00DF7BA7">
                                <w:t>Catchment size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 name="Straight Connector 29"/>
                        <wps:cNvCnPr/>
                        <wps:spPr>
                          <a:xfrm>
                            <a:off x="63644" y="236222"/>
                            <a:ext cx="4699220" cy="0"/>
                          </a:xfrm>
                          <a:prstGeom prst="line">
                            <a:avLst/>
                          </a:prstGeom>
                          <a:ln w="28575">
                            <a:solidFill>
                              <a:schemeClr val="tx1">
                                <a:lumMod val="50000"/>
                                <a:lumOff val="50000"/>
                              </a:schemeClr>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30" name="Rectangle 30"/>
                        <wps:cNvSpPr/>
                        <wps:spPr>
                          <a:xfrm>
                            <a:off x="12" y="42450"/>
                            <a:ext cx="559472" cy="2146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2A522C" w14:textId="77777777" w:rsidR="00FE13B2" w:rsidRPr="00DF7BA7" w:rsidRDefault="00FE13B2" w:rsidP="00576CE2">
                              <w:pPr>
                                <w:pStyle w:val="NormalWeb"/>
                              </w:pPr>
                              <w:r w:rsidRPr="00DF7BA7">
                                <w:rPr>
                                  <w:lang w:val="en-GB"/>
                                </w:rPr>
                                <w:t>Local</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24" name="Rectangle 1024"/>
                        <wps:cNvSpPr/>
                        <wps:spPr>
                          <a:xfrm>
                            <a:off x="3797876" y="22234"/>
                            <a:ext cx="774157" cy="2139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F86B2B" w14:textId="77777777" w:rsidR="00FE13B2" w:rsidRPr="00DF7BA7" w:rsidRDefault="00FE13B2" w:rsidP="00576CE2">
                              <w:pPr>
                                <w:pStyle w:val="NormalWeb"/>
                              </w:pPr>
                              <w:r>
                                <w:rPr>
                                  <w:lang w:val="en-GB"/>
                                </w:rPr>
                                <w:t>M</w:t>
                              </w:r>
                              <w:r w:rsidRPr="00DF7BA7">
                                <w:rPr>
                                  <w:lang w:val="en-GB"/>
                                </w:rPr>
                                <w:t>etropolitan</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BC13C26" id="Canvas 1029" o:spid="_x0000_s1036" editas="canvas" style="width:387.5pt;height:89.6pt;mso-position-horizontal-relative:char;mso-position-vertical-relative:line" coordsize="49212,11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">
                <v:shape id="_x0000_s1037" type="#_x0000_t75" style="position:absolute;width:49212;height:11372;visibility:visible;mso-wrap-style:square">
                  <v:fill o:detectmouseclick="t"/>
                  <v:path o:connecttype="none"/>
                </v:shape>
                <v:rect id="Rectangle 18" o:spid="_x0000_s1038" style="position:absolute;left:35940;top:3017;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" fillcolor="#3a5c00 [1605]" stroked="f" strokeweight="2pt">
                  <v:textbox inset="0,0,0,0">
                    <w:txbxContent>
                      <w:p w14:paraId="22CEBC64" w14:textId="77777777" w:rsidR="00FE13B2" w:rsidRDefault="00FE13B2" w:rsidP="00576CE2">
                        <w:r>
                          <w:t>Hospitals</w:t>
                        </w:r>
                      </w:p>
                    </w:txbxContent>
                  </v:textbox>
                </v:rect>
                <v:rect id="Rectangle 19" o:spid="_x0000_s1039" style="position:absolute;left:25574;top:3054;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" fillcolor="#3a5c00 [1605]" stroked="f" strokeweight="2pt">
                  <v:textbox inset="0,0,0,0">
                    <w:txbxContent>
                      <w:p w14:paraId="4D233389" w14:textId="77777777" w:rsidR="00FE13B2" w:rsidRDefault="00FE13B2" w:rsidP="00576CE2">
                        <w:pPr>
                          <w:rPr>
                            <w:sz w:val="24"/>
                            <w:szCs w:val="24"/>
                          </w:rPr>
                        </w:pPr>
                        <w:r>
                          <w:t>Medical specialists</w:t>
                        </w:r>
                      </w:p>
                    </w:txbxContent>
                  </v:textbox>
                </v:rect>
                <v:rect id="Rectangle 20" o:spid="_x0000_s1040" style="position:absolute;left:12371;top:3177;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" fillcolor="#76b900 [3205]" stroked="f" strokeweight="2pt">
                  <v:textbox inset="0,0,0,0">
                    <w:txbxContent>
                      <w:p w14:paraId="07A65B4F" w14:textId="77777777" w:rsidR="00FE13B2" w:rsidRDefault="00FE13B2" w:rsidP="00576CE2">
                        <w:pPr>
                          <w:rPr>
                            <w:sz w:val="24"/>
                            <w:szCs w:val="24"/>
                          </w:rPr>
                        </w:pPr>
                        <w:r>
                          <w:t>Allied health services</w:t>
                        </w:r>
                      </w:p>
                    </w:txbxContent>
                  </v:textbox>
                </v:rect>
                <v:rect id="Rectangle 21" o:spid="_x0000_s1041" style="position:absolute;left:1750;top:3175;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" fillcolor="#76b900 [3205]" stroked="f" strokeweight="2pt">
                  <v:textbox inset="0,0,0,0">
                    <w:txbxContent>
                      <w:p w14:paraId="5076D74F" w14:textId="77777777" w:rsidR="00FE13B2" w:rsidRDefault="00FE13B2" w:rsidP="00576CE2">
                        <w:pPr>
                          <w:rPr>
                            <w:sz w:val="24"/>
                            <w:szCs w:val="24"/>
                          </w:rPr>
                        </w:pPr>
                        <w:r>
                          <w:t>General Practitioners</w:t>
                        </w:r>
                      </w:p>
                    </w:txbxContent>
                  </v:textbox>
                </v:rect>
                <v:rect id="Rectangle 22" o:spid="_x0000_s1042" style="position:absolute;left:8333;top:7406;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" fillcolor="gray [1629]" stroked="f" strokeweight="2pt">
                  <v:textbox inset="0,0,0,0">
                    <w:txbxContent>
                      <w:p w14:paraId="73B896F8" w14:textId="77777777" w:rsidR="00FE13B2" w:rsidRDefault="00FE13B2" w:rsidP="00576CE2">
                        <w:pPr>
                          <w:rPr>
                            <w:sz w:val="24"/>
                            <w:szCs w:val="24"/>
                          </w:rPr>
                        </w:pPr>
                        <w:r>
                          <w:t>Support services</w:t>
                        </w:r>
                      </w:p>
                    </w:txbxContent>
                  </v:textbox>
                </v:rect>
                <v:rect id="Rectangle 23" o:spid="_x0000_s1043" style="position:absolute;left:27257;top:7406;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" fillcolor="gray [1629]" stroked="f" strokeweight="2pt">
                  <v:textbox inset="0,0,0,0">
                    <w:txbxContent>
                      <w:p w14:paraId="7AAF438F" w14:textId="77777777" w:rsidR="00FE13B2" w:rsidRDefault="00FE13B2" w:rsidP="00576CE2">
                        <w:pPr>
                          <w:rPr>
                            <w:sz w:val="24"/>
                            <w:szCs w:val="24"/>
                          </w:rPr>
                        </w:pPr>
                        <w:r>
                          <w:t>Health research</w:t>
                        </w:r>
                      </w:p>
                    </w:txbxContent>
                  </v:textbox>
                </v:rect>
                <v:rect id="Rectangle 26" o:spid="_x0000_s1044" style="position:absolute;left:39280;top:7420;width:93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" fillcolor="gray [1629]" stroked="f" strokeweight="2pt">
                  <v:textbox inset="0,0,0,0">
                    <w:txbxContent>
                      <w:p w14:paraId="49DB4564" w14:textId="77777777" w:rsidR="00FE13B2" w:rsidRDefault="00FE13B2" w:rsidP="00576CE2">
                        <w:pPr>
                          <w:rPr>
                            <w:sz w:val="24"/>
                            <w:szCs w:val="24"/>
                          </w:rPr>
                        </w:pPr>
                        <w:r>
                          <w:t>Health manufacturing</w:t>
                        </w:r>
                      </w:p>
                    </w:txbxContent>
                  </v:textbox>
                </v:rect>
                <v:rect id="Rectangle 28" o:spid="_x0000_s1045" style="position:absolute;left:14482;width:10814;height:1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" filled="f" stroked="f" strokeweight="2pt">
                  <v:textbox inset="0,0,0,0">
                    <w:txbxContent>
                      <w:p w14:paraId="726CB301" w14:textId="77777777" w:rsidR="00FE13B2" w:rsidRPr="00DF7BA7" w:rsidRDefault="00FE13B2" w:rsidP="00576CE2">
                        <w:r w:rsidRPr="00DF7BA7">
                          <w:t>Catchment size</w:t>
                        </w:r>
                      </w:p>
                    </w:txbxContent>
                  </v:textbox>
                </v:rect>
                <v:line id="Straight Connector 29" o:spid="_x0000_s1046" style="position:absolute;visibility:visible;mso-wrap-style:square" from="636,2362" to="47628,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" strokecolor="gray [1629]" strokeweight="2.25pt">
                  <v:stroke startarrow="block" endarrow="block"/>
                </v:line>
                <v:rect id="Rectangle 30" o:spid="_x0000_s1047" style="position:absolute;top:424;width:5594;height:21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" filled="f" stroked="f" strokeweight="2pt">
                  <v:textbox inset="0,0,0,0">
                    <w:txbxContent>
                      <w:p w14:paraId="032A522C" w14:textId="77777777" w:rsidR="00FE13B2" w:rsidRPr="00DF7BA7" w:rsidRDefault="00FE13B2" w:rsidP="00576CE2">
                        <w:pPr>
                          <w:pStyle w:val="NormalWeb"/>
                        </w:pPr>
                        <w:r w:rsidRPr="00DF7BA7">
                          <w:rPr>
                            <w:lang w:val="en-GB"/>
                          </w:rPr>
                          <w:t>Local</w:t>
                        </w:r>
                      </w:p>
                    </w:txbxContent>
                  </v:textbox>
                </v:rect>
                <v:rect id="Rectangle 1024" o:spid="_x0000_s1048" style="position:absolute;left:37978;top:222;width:7742;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" filled="f" stroked="f" strokeweight="2pt">
                  <v:textbox inset="0,0,0,0">
                    <w:txbxContent>
                      <w:p w14:paraId="38F86B2B" w14:textId="77777777" w:rsidR="00FE13B2" w:rsidRPr="00DF7BA7" w:rsidRDefault="00FE13B2" w:rsidP="00576CE2">
                        <w:pPr>
                          <w:pStyle w:val="NormalWeb"/>
                        </w:pPr>
                        <w:r>
                          <w:rPr>
                            <w:lang w:val="en-GB"/>
                          </w:rPr>
                          <w:t>M</w:t>
                        </w:r>
                        <w:r w:rsidRPr="00DF7BA7">
                          <w:rPr>
                            <w:lang w:val="en-GB"/>
                          </w:rPr>
                          <w:t>etropolitan</w:t>
                        </w:r>
                      </w:p>
                    </w:txbxContent>
                  </v:textbox>
                </v:rect>
                <w10:anchorlock/>
              </v:group>
            </w:pict>
          </mc:Fallback>
        </mc:AlternateContent>
      </w:r>
    </w:p>
    <w:p w14:paraId="1244E5F0" w14:textId="77777777" w:rsidR="008F1C7C" w:rsidRPr="006A4AD3" w:rsidRDefault="008F1C7C" w:rsidP="00195795">
      <w:pPr>
        <w:pStyle w:val="TableSource0"/>
      </w:pPr>
      <w:r w:rsidRPr="006A4AD3">
        <w:t>Source: SGS Economics and Planning</w:t>
      </w:r>
    </w:p>
    <w:p w14:paraId="06E8C630" w14:textId="2AB53C8B" w:rsidR="00057761" w:rsidRDefault="00057761" w:rsidP="00F55EAE">
      <w:pPr>
        <w:pStyle w:val="Heading3"/>
      </w:pPr>
      <w:bookmarkStart w:id="183" w:name="_Toc429465446"/>
      <w:r>
        <w:t>Growth in education</w:t>
      </w:r>
    </w:p>
    <w:p w14:paraId="1506E2A8" w14:textId="54ACC6A6" w:rsidR="003F279F" w:rsidRDefault="00E503E0" w:rsidP="00B93AAF">
      <w:ins w:id="184" w:author="James Atkinson" w:date="2018-02-19T18:19:00Z">
        <w:r>
          <w:t>T</w:t>
        </w:r>
      </w:ins>
      <w:r w:rsidR="00057761">
        <w:t>he rapid growth of Melbourne</w:t>
      </w:r>
      <w:ins w:id="185" w:author="James Atkinson" w:date="2018-02-19T18:19:00Z">
        <w:r>
          <w:t>’s resident population</w:t>
        </w:r>
      </w:ins>
      <w:r w:rsidR="00C34970">
        <w:t>,</w:t>
      </w:r>
      <w:r w:rsidR="00057761">
        <w:t xml:space="preserve"> particular</w:t>
      </w:r>
      <w:r w:rsidR="00B93AAF">
        <w:t>ly</w:t>
      </w:r>
      <w:r w:rsidR="00057761">
        <w:t xml:space="preserve"> </w:t>
      </w:r>
      <w:r w:rsidR="00B93AAF">
        <w:t xml:space="preserve">in </w:t>
      </w:r>
      <w:r w:rsidR="00057761">
        <w:t>inner city</w:t>
      </w:r>
      <w:ins w:id="186" w:author="James Atkinson" w:date="2018-02-19T18:19:00Z">
        <w:r>
          <w:t xml:space="preserve"> regions such as Yarra</w:t>
        </w:r>
      </w:ins>
      <w:r w:rsidR="00C34970">
        <w:t>,</w:t>
      </w:r>
      <w:r w:rsidR="00B93AAF">
        <w:t xml:space="preserve"> has increased</w:t>
      </w:r>
      <w:r w:rsidR="00057761">
        <w:t xml:space="preserve"> demand for school places. </w:t>
      </w:r>
      <w:ins w:id="187" w:author="James Atkinson" w:date="2018-02-19T18:19:00Z">
        <w:r>
          <w:t>In recetn times, a</w:t>
        </w:r>
      </w:ins>
      <w:r w:rsidR="00057761">
        <w:t xml:space="preserve"> major shortage has been reported </w:t>
      </w:r>
      <w:r w:rsidR="00D71035">
        <w:t xml:space="preserve">(Cook, 2017), with demand in Yarra amongst the highest in the metropolitan area (school age student growth of 52% anticipated in the next 10 years). </w:t>
      </w:r>
    </w:p>
    <w:p w14:paraId="4C6CBE83" w14:textId="77777777" w:rsidR="003F279F" w:rsidRDefault="003F279F" w:rsidP="00B93AAF"/>
    <w:p w14:paraId="22CD07B4" w14:textId="7B51476A" w:rsidR="003F279F" w:rsidRDefault="003F279F" w:rsidP="00B93AAF">
      <w:r>
        <w:t xml:space="preserve">New education facilities are planned in Yarra.  </w:t>
      </w:r>
      <w:r w:rsidR="00D71035">
        <w:t xml:space="preserve">A new </w:t>
      </w:r>
      <w:r>
        <w:t xml:space="preserve">year </w:t>
      </w:r>
      <w:r w:rsidR="00D71035" w:rsidRPr="006E6AF0">
        <w:t>7</w:t>
      </w:r>
      <w:r>
        <w:t xml:space="preserve"> to </w:t>
      </w:r>
      <w:r w:rsidR="00D71035" w:rsidRPr="006E6AF0">
        <w:t xml:space="preserve">12 </w:t>
      </w:r>
      <w:r w:rsidR="00744C09">
        <w:t>h</w:t>
      </w:r>
      <w:r w:rsidR="00D71035" w:rsidRPr="006E6AF0">
        <w:t xml:space="preserve">igh </w:t>
      </w:r>
      <w:r w:rsidR="00744C09">
        <w:t>s</w:t>
      </w:r>
      <w:r w:rsidR="00D71035" w:rsidRPr="006E6AF0">
        <w:t xml:space="preserve">chool </w:t>
      </w:r>
      <w:r w:rsidR="00D71035">
        <w:t xml:space="preserve">is being developed </w:t>
      </w:r>
      <w:r w:rsidR="00D71035" w:rsidRPr="006E6AF0">
        <w:t>on land adjacent to the Richmond Bowling Club and Richmond Town Hall</w:t>
      </w:r>
      <w:r w:rsidR="00B93AAF">
        <w:t xml:space="preserve">. </w:t>
      </w:r>
      <w:r>
        <w:t xml:space="preserve">The Development Plan for the </w:t>
      </w:r>
      <w:r w:rsidR="00B93AAF" w:rsidRPr="00B93AAF">
        <w:t>Amcor site</w:t>
      </w:r>
      <w:r w:rsidR="00B93AAF">
        <w:t xml:space="preserve"> </w:t>
      </w:r>
      <w:r w:rsidR="00C34970">
        <w:t xml:space="preserve">also </w:t>
      </w:r>
      <w:r w:rsidR="00B93AAF">
        <w:t>“allows for and encourages the establishment</w:t>
      </w:r>
      <w:r>
        <w:t xml:space="preserve"> </w:t>
      </w:r>
      <w:r w:rsidR="00B93AAF">
        <w:t>of a new early years Government Primary School campus within the site”</w:t>
      </w:r>
      <w:r w:rsidR="00B93AAF">
        <w:rPr>
          <w:rStyle w:val="FootnoteReference"/>
        </w:rPr>
        <w:footnoteReference w:id="7"/>
      </w:r>
      <w:r w:rsidR="00B93AAF" w:rsidRPr="00B93AAF">
        <w:t xml:space="preserve">. </w:t>
      </w:r>
    </w:p>
    <w:p w14:paraId="48309B35" w14:textId="77777777" w:rsidR="003F279F" w:rsidRDefault="003F279F" w:rsidP="00B93AAF"/>
    <w:p w14:paraId="2B07DB9B" w14:textId="3BF34062" w:rsidR="00057761" w:rsidRPr="006E6AF0" w:rsidRDefault="003F279F" w:rsidP="00B93AAF">
      <w:r>
        <w:t>Future p</w:t>
      </w:r>
      <w:r w:rsidR="00B93AAF">
        <w:t xml:space="preserve">lanning </w:t>
      </w:r>
      <w:r>
        <w:t>sho</w:t>
      </w:r>
      <w:r w:rsidR="00C34970">
        <w:t>u</w:t>
      </w:r>
      <w:r>
        <w:t xml:space="preserve">ld </w:t>
      </w:r>
      <w:r w:rsidR="00B93AAF">
        <w:t xml:space="preserve">consider </w:t>
      </w:r>
      <w:r>
        <w:t xml:space="preserve">whether population growth and demographic change could generate demand for </w:t>
      </w:r>
      <w:r w:rsidR="00D71035" w:rsidRPr="006E6AF0">
        <w:t xml:space="preserve">additional facilities </w:t>
      </w:r>
      <w:r>
        <w:t xml:space="preserve">in </w:t>
      </w:r>
      <w:ins w:id="188" w:author="James Atkinson" w:date="2018-02-19T18:20:00Z">
        <w:r w:rsidR="00E503E0">
          <w:t xml:space="preserve">the </w:t>
        </w:r>
      </w:ins>
      <w:r>
        <w:t xml:space="preserve">medium to longer term, and, </w:t>
      </w:r>
      <w:r w:rsidR="00C34970">
        <w:t>i</w:t>
      </w:r>
      <w:r>
        <w:t>f required, where the facilities might be best located</w:t>
      </w:r>
      <w:r w:rsidR="00D71035" w:rsidRPr="006E6AF0">
        <w:t>.</w:t>
      </w:r>
    </w:p>
    <w:p w14:paraId="77F9B5D7" w14:textId="77777777" w:rsidR="00D71035" w:rsidRPr="006E6AF0" w:rsidRDefault="00D71035" w:rsidP="006E6AF0"/>
    <w:p w14:paraId="41C2006D" w14:textId="24CFE548" w:rsidR="00D71035" w:rsidRPr="00057761" w:rsidRDefault="00D71035" w:rsidP="006E6AF0">
      <w:r w:rsidRPr="006E6AF0">
        <w:t xml:space="preserve">Yarra </w:t>
      </w:r>
      <w:r w:rsidR="00B93AAF">
        <w:t xml:space="preserve">hosts a number of </w:t>
      </w:r>
      <w:r w:rsidRPr="006E6AF0">
        <w:t xml:space="preserve">tertiary education institutions, which </w:t>
      </w:r>
      <w:r w:rsidR="00B93AAF">
        <w:t xml:space="preserve">can be drivers of </w:t>
      </w:r>
      <w:r w:rsidRPr="006E6AF0">
        <w:t xml:space="preserve">employment growth and attractors </w:t>
      </w:r>
      <w:r w:rsidR="00B93AAF">
        <w:t xml:space="preserve">for </w:t>
      </w:r>
      <w:r w:rsidRPr="006E6AF0">
        <w:t>retail, housing and ancillary activit</w:t>
      </w:r>
      <w:r w:rsidR="00B93AAF">
        <w:t>ies</w:t>
      </w:r>
      <w:r w:rsidRPr="006E6AF0">
        <w:t xml:space="preserve">. </w:t>
      </w:r>
      <w:r w:rsidR="00E04830">
        <w:t xml:space="preserve">The </w:t>
      </w:r>
      <w:r w:rsidR="00E04830" w:rsidRPr="00874E5F">
        <w:t>Australian Catholic University</w:t>
      </w:r>
      <w:r w:rsidR="00E04830">
        <w:t xml:space="preserve"> has a campus on</w:t>
      </w:r>
      <w:r w:rsidR="00E04830" w:rsidRPr="00874E5F">
        <w:t xml:space="preserve"> Victoria Parade</w:t>
      </w:r>
      <w:r w:rsidR="00E04830">
        <w:t xml:space="preserve"> in Fitzroy and </w:t>
      </w:r>
      <w:r w:rsidR="00C421C7">
        <w:t>this will grow as an employment hub.  In addition</w:t>
      </w:r>
      <w:r w:rsidR="00977443">
        <w:t xml:space="preserve">, the Kangan Institute in Cremorne is an important training and education facility on an underutilised site.  It specialises in </w:t>
      </w:r>
      <w:r w:rsidR="00977443" w:rsidRPr="006E6AF0">
        <w:t xml:space="preserve">traineeships, diplomas, advanced diplomas </w:t>
      </w:r>
      <w:r w:rsidR="005E7B5E" w:rsidRPr="006E6AF0">
        <w:t>and tailored programs in</w:t>
      </w:r>
      <w:r w:rsidR="00977443">
        <w:t xml:space="preserve"> fashion and creative industries. </w:t>
      </w:r>
      <w:r w:rsidRPr="006E6AF0">
        <w:t>Education jobs will grow rapidly alongside health sector jobs in the St Vincent and Epworth hospital precincts because of their teaching role.</w:t>
      </w:r>
      <w:r w:rsidR="00B93AAF">
        <w:t xml:space="preserve">  Melbourne University’s </w:t>
      </w:r>
      <w:r w:rsidR="00B93AAF" w:rsidRPr="00B93AAF">
        <w:t>Burnley campus hosts teaching and research in environmen</w:t>
      </w:r>
      <w:r w:rsidR="00B93AAF">
        <w:t>tal and ornamental horticulture</w:t>
      </w:r>
      <w:r w:rsidR="00B93AAF" w:rsidRPr="00B93AAF">
        <w:t>.</w:t>
      </w:r>
    </w:p>
    <w:p w14:paraId="4E75070E" w14:textId="77777777" w:rsidR="00C71BDD" w:rsidRPr="006A4AD3" w:rsidRDefault="00C71BDD" w:rsidP="00F55EAE">
      <w:pPr>
        <w:pStyle w:val="Heading3"/>
      </w:pPr>
      <w:r>
        <w:t xml:space="preserve">Competition between </w:t>
      </w:r>
      <w:r w:rsidRPr="006A4AD3">
        <w:t xml:space="preserve">housing and </w:t>
      </w:r>
      <w:r>
        <w:t xml:space="preserve">employment in land markets </w:t>
      </w:r>
    </w:p>
    <w:p w14:paraId="670C4ED1" w14:textId="034DA1C7" w:rsidR="006E7F41" w:rsidRPr="0045050F" w:rsidRDefault="00B239F4" w:rsidP="00576CE2">
      <w:r w:rsidRPr="0045050F">
        <w:t>The g</w:t>
      </w:r>
      <w:r w:rsidR="008F1C7C" w:rsidRPr="0045050F">
        <w:t xml:space="preserve">rowth in demand for housing in accessible locations in and around the central city </w:t>
      </w:r>
      <w:r w:rsidR="00717D6C" w:rsidRPr="0045050F">
        <w:t xml:space="preserve">has important </w:t>
      </w:r>
      <w:r w:rsidR="008F1C7C" w:rsidRPr="0045050F">
        <w:t>implications for employment</w:t>
      </w:r>
      <w:r w:rsidRPr="0045050F">
        <w:t xml:space="preserve"> land</w:t>
      </w:r>
      <w:r w:rsidR="008F1C7C" w:rsidRPr="0045050F">
        <w:t>.</w:t>
      </w:r>
      <w:r w:rsidR="00717D6C" w:rsidRPr="0045050F">
        <w:t xml:space="preserve"> Residential development is </w:t>
      </w:r>
      <w:r w:rsidRPr="0045050F">
        <w:t xml:space="preserve">typically </w:t>
      </w:r>
      <w:r w:rsidR="00717D6C" w:rsidRPr="0045050F">
        <w:t xml:space="preserve">the most profitable redevelopment proposition </w:t>
      </w:r>
      <w:r w:rsidR="007E0A3A">
        <w:t xml:space="preserve">on land that is zoned </w:t>
      </w:r>
      <w:r w:rsidR="008F1C7C" w:rsidRPr="0045050F">
        <w:t xml:space="preserve">commercial and mixed use. </w:t>
      </w:r>
      <w:r w:rsidR="007E0A3A">
        <w:t>T</w:t>
      </w:r>
      <w:r w:rsidR="00BE180D" w:rsidRPr="0045050F">
        <w:t xml:space="preserve">his has been </w:t>
      </w:r>
      <w:r w:rsidR="007E0A3A">
        <w:t xml:space="preserve">the case in Yarra </w:t>
      </w:r>
      <w:r w:rsidRPr="0045050F">
        <w:t xml:space="preserve">with the majority of </w:t>
      </w:r>
      <w:r w:rsidR="007E0A3A">
        <w:t xml:space="preserve">recent </w:t>
      </w:r>
      <w:r w:rsidR="00BE180D" w:rsidRPr="0045050F">
        <w:t>development</w:t>
      </w:r>
      <w:r w:rsidRPr="0045050F">
        <w:t>s</w:t>
      </w:r>
      <w:r w:rsidR="00BE180D" w:rsidRPr="0045050F">
        <w:t xml:space="preserve"> </w:t>
      </w:r>
      <w:r w:rsidR="007E0A3A">
        <w:t xml:space="preserve">on </w:t>
      </w:r>
      <w:r w:rsidR="008F1C7C" w:rsidRPr="0045050F">
        <w:t xml:space="preserve">mixed use zoned land </w:t>
      </w:r>
      <w:r w:rsidR="007E0A3A">
        <w:t xml:space="preserve">being </w:t>
      </w:r>
      <w:r w:rsidRPr="0045050F">
        <w:t xml:space="preserve">predominantly or entirely </w:t>
      </w:r>
      <w:r w:rsidR="00BE180D" w:rsidRPr="0045050F">
        <w:t>residential</w:t>
      </w:r>
      <w:r w:rsidR="008F1C7C" w:rsidRPr="0045050F">
        <w:t xml:space="preserve">. </w:t>
      </w:r>
    </w:p>
    <w:p w14:paraId="3E4C0F06" w14:textId="77777777" w:rsidR="006E7F41" w:rsidRPr="0045050F" w:rsidRDefault="006E7F41" w:rsidP="00576CE2"/>
    <w:p w14:paraId="22E21D80" w14:textId="04DFE4FC" w:rsidR="00526C12" w:rsidRPr="0045050F" w:rsidRDefault="006E7F41" w:rsidP="00576CE2">
      <w:r w:rsidRPr="0045050F">
        <w:t xml:space="preserve">Under these market conditions </w:t>
      </w:r>
      <w:r w:rsidR="00BE180D" w:rsidRPr="0045050F">
        <w:t xml:space="preserve">residential uses ‘outbid’ all other uses. Land owners seeking </w:t>
      </w:r>
      <w:ins w:id="189" w:author="James Atkinson" w:date="2018-02-19T18:22:00Z">
        <w:r w:rsidR="00E503E0">
          <w:t>optimal</w:t>
        </w:r>
      </w:ins>
      <w:r w:rsidR="00BE180D" w:rsidRPr="0045050F">
        <w:t xml:space="preserve"> returns </w:t>
      </w:r>
      <w:r w:rsidR="008B1C29" w:rsidRPr="0045050F">
        <w:t xml:space="preserve">are likely to pursue </w:t>
      </w:r>
      <w:r w:rsidR="00BE180D" w:rsidRPr="0045050F">
        <w:t>residential conversion</w:t>
      </w:r>
      <w:r w:rsidR="008B1C29" w:rsidRPr="0045050F">
        <w:t xml:space="preserve"> </w:t>
      </w:r>
      <w:r w:rsidR="00B239F4" w:rsidRPr="0045050F">
        <w:t xml:space="preserve">or sell </w:t>
      </w:r>
      <w:r w:rsidR="00C71BDD">
        <w:t xml:space="preserve">to </w:t>
      </w:r>
      <w:r w:rsidR="00B239F4" w:rsidRPr="0045050F">
        <w:t xml:space="preserve">residential developers </w:t>
      </w:r>
      <w:r w:rsidR="00C71BDD">
        <w:t>(who will</w:t>
      </w:r>
      <w:ins w:id="190" w:author="Andrew Spencer" w:date="2018-02-20T18:11:00Z">
        <w:r w:rsidR="00BA4DD3">
          <w:t xml:space="preserve"> likely</w:t>
        </w:r>
      </w:ins>
      <w:r w:rsidR="00C71BDD">
        <w:t xml:space="preserve"> be the </w:t>
      </w:r>
      <w:r w:rsidR="00B239F4" w:rsidRPr="0045050F">
        <w:t>highest bidder</w:t>
      </w:r>
      <w:r w:rsidR="00C71BDD">
        <w:t>s</w:t>
      </w:r>
      <w:r w:rsidR="00B239F4" w:rsidRPr="0045050F">
        <w:t xml:space="preserve">), </w:t>
      </w:r>
      <w:r w:rsidR="008B1C29" w:rsidRPr="0045050F">
        <w:lastRenderedPageBreak/>
        <w:t xml:space="preserve">displacing existing employment uses. </w:t>
      </w:r>
      <w:ins w:id="191" w:author="James Atkinson" w:date="2018-02-19T18:23:00Z">
        <w:r w:rsidR="00E503E0">
          <w:t>Even in areas w</w:t>
        </w:r>
      </w:ins>
      <w:r w:rsidR="008B1C29" w:rsidRPr="0045050F">
        <w:t xml:space="preserve">here residential uses are not permitted </w:t>
      </w:r>
      <w:ins w:id="192" w:author="James Atkinson" w:date="2018-02-19T18:23:00Z">
        <w:r w:rsidR="00E503E0">
          <w:t xml:space="preserve">due to </w:t>
        </w:r>
      </w:ins>
      <w:r w:rsidR="00B239F4" w:rsidRPr="0045050F">
        <w:t>zoning restrictions</w:t>
      </w:r>
      <w:ins w:id="193" w:author="James Atkinson" w:date="2018-02-19T18:23:00Z">
        <w:r w:rsidR="00C328D8">
          <w:t>,</w:t>
        </w:r>
      </w:ins>
      <w:r w:rsidR="00B239F4" w:rsidRPr="0045050F">
        <w:t xml:space="preserve"> </w:t>
      </w:r>
      <w:r w:rsidR="008B1C29" w:rsidRPr="0045050F">
        <w:t xml:space="preserve">there </w:t>
      </w:r>
      <w:ins w:id="194" w:author="James Atkinson" w:date="2018-02-19T18:23:00Z">
        <w:r w:rsidR="00C328D8">
          <w:t xml:space="preserve">is often still significant </w:t>
        </w:r>
      </w:ins>
      <w:r w:rsidR="008B1C29" w:rsidRPr="0045050F">
        <w:t>pressure for residential conversion.</w:t>
      </w:r>
    </w:p>
    <w:p w14:paraId="2C714D31" w14:textId="77777777" w:rsidR="00526C12" w:rsidRPr="0045050F" w:rsidRDefault="00526C12" w:rsidP="00576CE2"/>
    <w:p w14:paraId="5B706F95" w14:textId="749363A7" w:rsidR="00717D6C" w:rsidRPr="0045050F" w:rsidRDefault="008F1C7C" w:rsidP="00717D6C">
      <w:r w:rsidRPr="0045050F">
        <w:t xml:space="preserve">There are </w:t>
      </w:r>
      <w:r w:rsidR="00717D6C" w:rsidRPr="0045050F">
        <w:t xml:space="preserve">benefits </w:t>
      </w:r>
      <w:r w:rsidRPr="0045050F">
        <w:t xml:space="preserve">to accommodating additional housing in established urban areas with good access to employment, transport and services. </w:t>
      </w:r>
      <w:r w:rsidR="00BE180D" w:rsidRPr="0045050F">
        <w:t>Additional hous</w:t>
      </w:r>
      <w:r w:rsidR="00B239F4" w:rsidRPr="0045050F">
        <w:t>ing</w:t>
      </w:r>
      <w:r w:rsidR="00BE180D" w:rsidRPr="0045050F">
        <w:t xml:space="preserve"> </w:t>
      </w:r>
      <w:r w:rsidR="00717D6C" w:rsidRPr="0045050F">
        <w:t xml:space="preserve">in and </w:t>
      </w:r>
      <w:r w:rsidR="00B239F4" w:rsidRPr="0045050F">
        <w:t xml:space="preserve">near </w:t>
      </w:r>
      <w:r w:rsidR="00717D6C" w:rsidRPr="0045050F">
        <w:t xml:space="preserve">activity centres </w:t>
      </w:r>
      <w:r w:rsidR="006E7F41" w:rsidRPr="0045050F">
        <w:t>increases</w:t>
      </w:r>
      <w:r w:rsidR="00717D6C" w:rsidRPr="0045050F">
        <w:t xml:space="preserve"> retail expenditure</w:t>
      </w:r>
      <w:r w:rsidR="00BE180D" w:rsidRPr="0045050F">
        <w:t xml:space="preserve"> and </w:t>
      </w:r>
      <w:r w:rsidR="006E7F41" w:rsidRPr="0045050F">
        <w:t xml:space="preserve">can </w:t>
      </w:r>
      <w:r w:rsidR="00BE180D" w:rsidRPr="0045050F">
        <w:t xml:space="preserve">act as a </w:t>
      </w:r>
      <w:r w:rsidR="00717D6C" w:rsidRPr="0045050F">
        <w:t xml:space="preserve">catalyst for new </w:t>
      </w:r>
      <w:ins w:id="195" w:author="James Atkinson" w:date="2018-02-19T18:24:00Z">
        <w:r w:rsidR="00C328D8">
          <w:t>economic activity</w:t>
        </w:r>
      </w:ins>
      <w:r w:rsidR="00717D6C" w:rsidRPr="0045050F">
        <w:t>.</w:t>
      </w:r>
      <w:r w:rsidR="00BE180D" w:rsidRPr="0045050F">
        <w:t xml:space="preserve"> It also </w:t>
      </w:r>
      <w:ins w:id="196" w:author="James Atkinson" w:date="2018-02-19T18:24:00Z">
        <w:r w:rsidR="00C328D8">
          <w:t xml:space="preserve">provides opportunities for people to live in </w:t>
        </w:r>
        <w:r w:rsidR="00C328D8" w:rsidRPr="0045050F">
          <w:t xml:space="preserve"> </w:t>
        </w:r>
      </w:ins>
      <w:ins w:id="197" w:author="James Atkinson" w:date="2018-02-19T18:25:00Z">
        <w:r w:rsidR="00C328D8">
          <w:t>locations with</w:t>
        </w:r>
      </w:ins>
      <w:r w:rsidR="006E7F41" w:rsidRPr="0045050F">
        <w:t xml:space="preserve"> good access </w:t>
      </w:r>
      <w:r w:rsidR="00BE180D" w:rsidRPr="0045050F">
        <w:t>public and active transport</w:t>
      </w:r>
      <w:r w:rsidR="006E7F41" w:rsidRPr="0045050F">
        <w:t xml:space="preserve"> </w:t>
      </w:r>
      <w:ins w:id="198" w:author="James Atkinson" w:date="2018-02-19T18:25:00Z">
        <w:r w:rsidR="00C328D8">
          <w:t>infrastructure</w:t>
        </w:r>
      </w:ins>
      <w:r w:rsidR="00BE180D" w:rsidRPr="0045050F">
        <w:t xml:space="preserve">.  </w:t>
      </w:r>
      <w:r w:rsidR="00717D6C" w:rsidRPr="0045050F">
        <w:t xml:space="preserve"> </w:t>
      </w:r>
    </w:p>
    <w:p w14:paraId="149492B9" w14:textId="77777777" w:rsidR="00717D6C" w:rsidRPr="0045050F" w:rsidRDefault="00717D6C" w:rsidP="00717D6C"/>
    <w:p w14:paraId="19AC3872" w14:textId="36AB3829" w:rsidR="00B239F4" w:rsidRPr="0045050F" w:rsidRDefault="00C328D8" w:rsidP="00576CE2">
      <w:ins w:id="199" w:author="James Atkinson" w:date="2018-02-19T18:25:00Z">
        <w:r>
          <w:t>The downside of this residential development</w:t>
        </w:r>
      </w:ins>
      <w:r w:rsidR="008F1C7C" w:rsidRPr="0045050F">
        <w:t xml:space="preserve"> include</w:t>
      </w:r>
      <w:ins w:id="200" w:author="James Atkinson" w:date="2018-02-19T18:26:00Z">
        <w:r>
          <w:t>s</w:t>
        </w:r>
      </w:ins>
      <w:r w:rsidR="008F1C7C" w:rsidRPr="0045050F">
        <w:t xml:space="preserve"> the displacement of existing economic activity </w:t>
      </w:r>
      <w:r w:rsidR="00BE180D" w:rsidRPr="0045050F">
        <w:t xml:space="preserve">and </w:t>
      </w:r>
      <w:r w:rsidR="008F1C7C" w:rsidRPr="0045050F">
        <w:t xml:space="preserve">indirect pressures for displacement </w:t>
      </w:r>
      <w:r w:rsidR="00BE180D" w:rsidRPr="0045050F">
        <w:t xml:space="preserve">due to </w:t>
      </w:r>
      <w:r w:rsidR="008F1C7C" w:rsidRPr="0045050F">
        <w:t xml:space="preserve">conflicts between housing and employment uses. </w:t>
      </w:r>
      <w:r w:rsidR="00C71BDD">
        <w:t>E</w:t>
      </w:r>
      <w:r w:rsidR="00B239F4" w:rsidRPr="0045050F">
        <w:t xml:space="preserve">mployment precincts </w:t>
      </w:r>
      <w:r w:rsidR="00C71BDD">
        <w:t xml:space="preserve">that are outside </w:t>
      </w:r>
      <w:r w:rsidR="00B239F4" w:rsidRPr="0045050F">
        <w:t>activity centres</w:t>
      </w:r>
      <w:r w:rsidR="00C71BDD">
        <w:t xml:space="preserve"> can </w:t>
      </w:r>
      <w:r w:rsidR="00B239F4" w:rsidRPr="0045050F">
        <w:t xml:space="preserve">provide a diversity of </w:t>
      </w:r>
      <w:r w:rsidR="00C71BDD">
        <w:t xml:space="preserve">employment floor space types, accommodating </w:t>
      </w:r>
      <w:r w:rsidR="00B239F4" w:rsidRPr="0045050F">
        <w:t>a variety of employment uses</w:t>
      </w:r>
      <w:r w:rsidR="00C71BDD">
        <w:t xml:space="preserve">. They can also provide a </w:t>
      </w:r>
      <w:r w:rsidR="00B239F4" w:rsidRPr="0045050F">
        <w:t xml:space="preserve">reserve </w:t>
      </w:r>
      <w:r w:rsidR="00C71BDD">
        <w:t xml:space="preserve">of land </w:t>
      </w:r>
      <w:r w:rsidR="00B239F4" w:rsidRPr="0045050F">
        <w:t xml:space="preserve">for the </w:t>
      </w:r>
      <w:r w:rsidR="00C71BDD">
        <w:t xml:space="preserve">growth and </w:t>
      </w:r>
      <w:r w:rsidR="00B239F4" w:rsidRPr="0045050F">
        <w:t xml:space="preserve">expansion of employment </w:t>
      </w:r>
      <w:r w:rsidR="00C71BDD">
        <w:t xml:space="preserve">activity </w:t>
      </w:r>
      <w:r w:rsidR="00B239F4" w:rsidRPr="0045050F">
        <w:t xml:space="preserve">through redevelopment to higher intensity uses. </w:t>
      </w:r>
    </w:p>
    <w:p w14:paraId="41A1BAAB" w14:textId="151C8CD8" w:rsidR="008F1C7C" w:rsidRPr="006A4AD3" w:rsidRDefault="008F1C7C" w:rsidP="00576CE2">
      <w:pPr>
        <w:pStyle w:val="Caption"/>
        <w:rPr>
          <w:b/>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6</w:t>
      </w:r>
      <w:r w:rsidR="00AE2CFC">
        <w:rPr>
          <w:noProof/>
        </w:rPr>
        <w:fldChar w:fldCharType="end"/>
      </w:r>
      <w:r w:rsidRPr="006A4AD3">
        <w:rPr>
          <w:b/>
        </w:rPr>
        <w:t>.</w:t>
      </w:r>
      <w:r w:rsidRPr="006A4AD3">
        <w:tab/>
        <w:t>recent examples of higher density housing in yarra</w:t>
      </w:r>
    </w:p>
    <w:p w14:paraId="74830A3C" w14:textId="3C5D40A7" w:rsidR="008F1C7C" w:rsidRPr="006A4AD3" w:rsidRDefault="008F1C7C" w:rsidP="001E71A5">
      <w:pPr>
        <w:pStyle w:val="Image"/>
        <w:keepNext/>
      </w:pPr>
      <w:r w:rsidRPr="006A4AD3">
        <w:rPr>
          <w:lang w:val="en-AU" w:eastAsia="en-AU"/>
        </w:rPr>
        <w:drawing>
          <wp:inline distT="0" distB="0" distL="0" distR="0" wp14:anchorId="744FBC33" wp14:editId="31F3DB27">
            <wp:extent cx="2658949" cy="1993968"/>
            <wp:effectExtent l="0" t="0" r="8255" b="6350"/>
            <wp:docPr id="1030" name="Picture 1030" descr="C:\Users\aspencer\Downloads\IMG_3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pencer\Downloads\IMG_338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2664319" cy="1997995"/>
                    </a:xfrm>
                    <a:prstGeom prst="rect">
                      <a:avLst/>
                    </a:prstGeom>
                    <a:noFill/>
                    <a:ln>
                      <a:noFill/>
                    </a:ln>
                  </pic:spPr>
                </pic:pic>
              </a:graphicData>
            </a:graphic>
          </wp:inline>
        </w:drawing>
      </w:r>
      <w:r w:rsidRPr="006A4AD3">
        <w:t xml:space="preserve"> </w:t>
      </w:r>
      <w:r w:rsidR="001E71A5">
        <w:t xml:space="preserve"> </w:t>
      </w:r>
      <w:r w:rsidRPr="006A4AD3">
        <w:rPr>
          <w:lang w:val="en-AU" w:eastAsia="en-AU"/>
        </w:rPr>
        <w:drawing>
          <wp:inline distT="0" distB="0" distL="0" distR="0" wp14:anchorId="732B2CEC" wp14:editId="5A675E0E">
            <wp:extent cx="2633879" cy="1975168"/>
            <wp:effectExtent l="0" t="0" r="0" b="6350"/>
            <wp:docPr id="1031" name="Picture 1031" descr="C:\Users\aspencer\Downloads\IMG_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pencer\Downloads\IMG_34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2652418" cy="1989070"/>
                    </a:xfrm>
                    <a:prstGeom prst="rect">
                      <a:avLst/>
                    </a:prstGeom>
                    <a:noFill/>
                    <a:ln>
                      <a:noFill/>
                    </a:ln>
                  </pic:spPr>
                </pic:pic>
              </a:graphicData>
            </a:graphic>
          </wp:inline>
        </w:drawing>
      </w:r>
    </w:p>
    <w:p w14:paraId="622C9103" w14:textId="61095E1A" w:rsidR="008F1C7C" w:rsidRPr="006A4AD3" w:rsidRDefault="008F1C7C" w:rsidP="00576CE2">
      <w:pPr>
        <w:pStyle w:val="Tablesource"/>
      </w:pPr>
      <w:r w:rsidRPr="006A4AD3">
        <w:t>New residential development on mixed use land near Gip</w:t>
      </w:r>
      <w:r w:rsidR="00874E5F">
        <w:t>ps Street. The ‘new’ Coles sup</w:t>
      </w:r>
      <w:r w:rsidRPr="006A4AD3">
        <w:t>ermarket – part of the Smith &amp; Co. development on Smith Street. (Source: SGS, 2015)</w:t>
      </w:r>
    </w:p>
    <w:p w14:paraId="62C40B9C" w14:textId="77777777" w:rsidR="008F1C7C" w:rsidRPr="006A4AD3" w:rsidRDefault="008F1C7C" w:rsidP="00F55EAE">
      <w:pPr>
        <w:pStyle w:val="Heading3"/>
      </w:pPr>
      <w:r w:rsidRPr="006A4AD3">
        <w:t>Continued growth in retail and hospitality</w:t>
      </w:r>
    </w:p>
    <w:p w14:paraId="15FE529D" w14:textId="6050930B" w:rsidR="008F1C7C" w:rsidRPr="006A4AD3" w:rsidRDefault="008F1C7C" w:rsidP="00576CE2">
      <w:r w:rsidRPr="006A4AD3">
        <w:t>Acting as a primary shaper of local activity, the retail and hospitality sector will likely continue to evolve</w:t>
      </w:r>
      <w:ins w:id="201" w:author="James Atkinson" w:date="2018-02-19T18:27:00Z">
        <w:r w:rsidR="00C328D8">
          <w:t xml:space="preserve"> in response to wider trends and changes in local residents’ tastes and preferences</w:t>
        </w:r>
      </w:ins>
      <w:r w:rsidRPr="006A4AD3">
        <w:t xml:space="preserve">. The format of retailing will also continue to evolve beyond a simple ‘shop-front’ model to formats that also promote on-line retail options. </w:t>
      </w:r>
    </w:p>
    <w:p w14:paraId="58B41CF0" w14:textId="77777777" w:rsidR="008F1C7C" w:rsidRPr="006A4AD3" w:rsidRDefault="008F1C7C" w:rsidP="00576CE2"/>
    <w:p w14:paraId="52499C21" w14:textId="65586B46" w:rsidR="001A628E" w:rsidRDefault="008F1C7C" w:rsidP="001A628E">
      <w:r w:rsidRPr="006A4AD3">
        <w:t xml:space="preserve">Yarra is a regional destination with many of the City’s retailers attracting shoppers </w:t>
      </w:r>
      <w:ins w:id="202" w:author="James Atkinson" w:date="2018-02-19T18:28:00Z">
        <w:r w:rsidR="00C328D8">
          <w:t>from beyond local retail catchments</w:t>
        </w:r>
      </w:ins>
      <w:r w:rsidRPr="006A4AD3">
        <w:t xml:space="preserve">. </w:t>
      </w:r>
      <w:r w:rsidR="00AE17B6" w:rsidRPr="006A4AD3">
        <w:t>Consultation with Yarra’s retailers</w:t>
      </w:r>
      <w:ins w:id="203" w:author="James Atkinson" w:date="2018-02-19T18:28:00Z">
        <w:r w:rsidR="00C328D8">
          <w:t xml:space="preserve"> has</w:t>
        </w:r>
      </w:ins>
      <w:r w:rsidR="00AE17B6" w:rsidRPr="006A4AD3">
        <w:t xml:space="preserve"> indicated </w:t>
      </w:r>
      <w:ins w:id="204" w:author="James Atkinson" w:date="2018-02-19T18:28:00Z">
        <w:r w:rsidR="00C328D8">
          <w:t xml:space="preserve">that </w:t>
        </w:r>
      </w:ins>
      <w:r w:rsidR="00AE17B6" w:rsidRPr="006A4AD3">
        <w:t xml:space="preserve">approximately 20% of trade is </w:t>
      </w:r>
      <w:ins w:id="205" w:author="James Atkinson" w:date="2018-02-19T18:29:00Z">
        <w:r w:rsidR="00C328D8">
          <w:t>derived from</w:t>
        </w:r>
      </w:ins>
      <w:r w:rsidR="00AE17B6" w:rsidRPr="006A4AD3">
        <w:t xml:space="preserve"> local residents with the remaining 80% sourced from workers, tourists and visitors. </w:t>
      </w:r>
      <w:r w:rsidRPr="006A4AD3">
        <w:t xml:space="preserve">Yarra’s broad range of retail and related activities are often quite distinct from retailing that is more oriented towards a local population.  As a result the viability of many of Yarra’s Activity Centres is </w:t>
      </w:r>
      <w:r w:rsidR="00977443">
        <w:t>less</w:t>
      </w:r>
      <w:r w:rsidR="00977443" w:rsidRPr="006A4AD3">
        <w:t xml:space="preserve"> </w:t>
      </w:r>
      <w:r w:rsidRPr="006A4AD3">
        <w:t>contingent on the presence of supermarket or other anchors.</w:t>
      </w:r>
      <w:bookmarkEnd w:id="183"/>
      <w:r w:rsidR="006E7F41">
        <w:t xml:space="preserve"> </w:t>
      </w:r>
      <w:r w:rsidR="001A628E">
        <w:t xml:space="preserve">Yarra also supports a vibrant night time economy sustained </w:t>
      </w:r>
      <w:ins w:id="206" w:author="James Atkinson" w:date="2018-02-19T18:29:00Z">
        <w:r w:rsidR="00C328D8">
          <w:t>in large part by visitors from outside of the municipality</w:t>
        </w:r>
      </w:ins>
      <w:r w:rsidR="001A628E">
        <w:t>.</w:t>
      </w:r>
    </w:p>
    <w:p w14:paraId="4ADFE8BA" w14:textId="77777777" w:rsidR="001A628E" w:rsidRPr="006A4AD3" w:rsidRDefault="001A628E" w:rsidP="00576CE2"/>
    <w:p w14:paraId="4686E353" w14:textId="119CD418" w:rsidR="00AE17B6" w:rsidRPr="006A4AD3" w:rsidRDefault="003819D5" w:rsidP="00576CE2">
      <w:ins w:id="207" w:author="James Atkinson" w:date="2018-02-19T20:12:00Z">
        <w:r>
          <w:t>As the</w:t>
        </w:r>
        <w:r w:rsidR="00257768">
          <w:t xml:space="preserve"> output of this</w:t>
        </w:r>
      </w:ins>
      <w:r w:rsidR="00AE17B6" w:rsidRPr="006A4AD3">
        <w:t xml:space="preserve"> sector </w:t>
      </w:r>
      <w:ins w:id="208" w:author="James Atkinson" w:date="2018-02-19T20:12:00Z">
        <w:r>
          <w:t>continues</w:t>
        </w:r>
      </w:ins>
      <w:r w:rsidR="00AE17B6" w:rsidRPr="006A4AD3">
        <w:t xml:space="preserve"> to grow,  it has </w:t>
      </w:r>
      <w:ins w:id="209" w:author="James Atkinson" w:date="2018-02-19T20:13:00Z">
        <w:r>
          <w:t xml:space="preserve">also </w:t>
        </w:r>
      </w:ins>
      <w:r w:rsidR="00AE17B6" w:rsidRPr="006A4AD3">
        <w:t>constantly evolv</w:t>
      </w:r>
      <w:ins w:id="210" w:author="James Atkinson" w:date="2018-02-19T20:13:00Z">
        <w:r>
          <w:t>ing</w:t>
        </w:r>
      </w:ins>
      <w:r w:rsidR="00AE17B6" w:rsidRPr="006A4AD3">
        <w:t xml:space="preserve"> </w:t>
      </w:r>
      <w:ins w:id="211" w:author="James Atkinson" w:date="2018-02-19T20:13:00Z">
        <w:r>
          <w:t>in response to</w:t>
        </w:r>
      </w:ins>
      <w:r w:rsidR="00AE17B6" w:rsidRPr="006A4AD3">
        <w:t xml:space="preserve"> consumer preferences, product</w:t>
      </w:r>
      <w:ins w:id="212" w:author="James Atkinson" w:date="2018-02-19T20:13:00Z">
        <w:r>
          <w:t xml:space="preserve"> innovation </w:t>
        </w:r>
      </w:ins>
      <w:r w:rsidR="00AE17B6" w:rsidRPr="006A4AD3">
        <w:t xml:space="preserve">and technology. This </w:t>
      </w:r>
      <w:ins w:id="213" w:author="James Atkinson" w:date="2018-02-19T20:13:00Z">
        <w:r>
          <w:t>has</w:t>
        </w:r>
      </w:ins>
      <w:r w:rsidR="00AE17B6" w:rsidRPr="006A4AD3">
        <w:t xml:space="preserve"> a number of significant implications for the sector:</w:t>
      </w:r>
      <w:r w:rsidR="00AE17B6" w:rsidRPr="006A4AD3">
        <w:br/>
      </w:r>
    </w:p>
    <w:p w14:paraId="3FCBC4F7" w14:textId="4788A39C" w:rsidR="00AE17B6" w:rsidRPr="006A4AD3" w:rsidRDefault="00AE17B6" w:rsidP="00E72E7D">
      <w:pPr>
        <w:pStyle w:val="Bullet2"/>
      </w:pPr>
      <w:r w:rsidRPr="006A4AD3">
        <w:t xml:space="preserve">The simple ‘shop-front’ which on-sells goods from </w:t>
      </w:r>
      <w:ins w:id="214" w:author="James Atkinson" w:date="2018-02-19T20:14:00Z">
        <w:r w:rsidR="003819D5">
          <w:t>wholesalers</w:t>
        </w:r>
      </w:ins>
      <w:r w:rsidRPr="006A4AD3">
        <w:t xml:space="preserve"> is being superseded by multi-</w:t>
      </w:r>
      <w:r w:rsidR="00802155" w:rsidRPr="006A4AD3">
        <w:t>channeled</w:t>
      </w:r>
      <w:r w:rsidRPr="006A4AD3">
        <w:t xml:space="preserve"> retail</w:t>
      </w:r>
      <w:ins w:id="215" w:author="James Atkinson" w:date="2018-02-19T20:14:00Z">
        <w:r w:rsidR="003819D5">
          <w:t>, a format that synthesises</w:t>
        </w:r>
      </w:ins>
      <w:ins w:id="216" w:author="James Atkinson" w:date="2018-02-19T20:15:00Z">
        <w:r w:rsidR="003819D5">
          <w:t xml:space="preserve"> both </w:t>
        </w:r>
      </w:ins>
      <w:ins w:id="217" w:author="Andrew Spencer" w:date="2018-02-20T19:17:00Z">
        <w:r w:rsidR="00CE711C">
          <w:t xml:space="preserve">a </w:t>
        </w:r>
      </w:ins>
      <w:r w:rsidRPr="006A4AD3">
        <w:t xml:space="preserve">shop front and online presence. </w:t>
      </w:r>
    </w:p>
    <w:p w14:paraId="074FFB18" w14:textId="5FF96658" w:rsidR="00AE17B6" w:rsidRPr="006A4AD3" w:rsidRDefault="00AE17B6" w:rsidP="00E72E7D">
      <w:pPr>
        <w:pStyle w:val="Bullet2"/>
      </w:pPr>
      <w:r w:rsidRPr="006A4AD3">
        <w:t>Physical retailing will increasingly become services</w:t>
      </w:r>
      <w:ins w:id="218" w:author="James Atkinson" w:date="2018-02-19T20:16:00Z">
        <w:r w:rsidR="003819D5">
          <w:t>-</w:t>
        </w:r>
      </w:ins>
      <w:r w:rsidRPr="006A4AD3">
        <w:t xml:space="preserve">based, with strong growth expected in hospitality along with other non-retail services (i.e. health, financial) within retail strips.  </w:t>
      </w:r>
    </w:p>
    <w:p w14:paraId="22608683" w14:textId="7DD83387" w:rsidR="00AE17B6" w:rsidRPr="006A4AD3" w:rsidRDefault="00AE17B6" w:rsidP="00E72E7D">
      <w:pPr>
        <w:pStyle w:val="Bullet2"/>
      </w:pPr>
      <w:r w:rsidRPr="006A4AD3">
        <w:t xml:space="preserve">The highly competitive supermarket sector will continue to innovate and find ways to dominate the local retailing space (e.g. smaller formats and tailored offerings based on local environment). </w:t>
      </w:r>
    </w:p>
    <w:p w14:paraId="6C150B4E" w14:textId="77777777" w:rsidR="00AE17B6" w:rsidRPr="006A4AD3" w:rsidRDefault="00AE17B6" w:rsidP="00576CE2"/>
    <w:p w14:paraId="7C1AB4EE" w14:textId="28DDCE8B" w:rsidR="00AE17B6" w:rsidRDefault="00AE17B6" w:rsidP="00576CE2">
      <w:r w:rsidRPr="006A4AD3">
        <w:t xml:space="preserve">The </w:t>
      </w:r>
      <w:ins w:id="219" w:author="James Atkinson" w:date="2018-02-19T20:17:00Z">
        <w:r w:rsidR="003819D5">
          <w:t>ultimate</w:t>
        </w:r>
      </w:ins>
      <w:r w:rsidRPr="006A4AD3">
        <w:t xml:space="preserve"> impact of online retailing</w:t>
      </w:r>
      <w:ins w:id="220" w:author="James Atkinson" w:date="2018-02-19T20:17:00Z">
        <w:r w:rsidR="003819D5">
          <w:t xml:space="preserve"> on ‘bricks and mortar’ retailers</w:t>
        </w:r>
      </w:ins>
      <w:r w:rsidRPr="006A4AD3">
        <w:t xml:space="preserve"> is as yet </w:t>
      </w:r>
      <w:ins w:id="221" w:author="James Atkinson" w:date="2018-02-19T20:17:00Z">
        <w:r w:rsidR="003819D5">
          <w:t>unknown</w:t>
        </w:r>
      </w:ins>
      <w:r w:rsidRPr="006A4AD3">
        <w:t xml:space="preserve">. Although </w:t>
      </w:r>
      <w:ins w:id="222" w:author="James Atkinson" w:date="2018-02-19T20:19:00Z">
        <w:r w:rsidR="003819D5">
          <w:t xml:space="preserve">online was </w:t>
        </w:r>
      </w:ins>
      <w:r w:rsidRPr="006A4AD3">
        <w:t xml:space="preserve">initially seen as a direct competitor to store based retailing, </w:t>
      </w:r>
      <w:ins w:id="223" w:author="James Atkinson" w:date="2018-02-19T20:19:00Z">
        <w:r w:rsidR="003819D5">
          <w:t xml:space="preserve">many traditional retailers have adopted online technologies to enhance </w:t>
        </w:r>
      </w:ins>
      <w:ins w:id="224" w:author="James Atkinson" w:date="2018-02-19T20:20:00Z">
        <w:r w:rsidR="003819D5">
          <w:t xml:space="preserve">a evolving business model that is still oriemted around store-based retailing. </w:t>
        </w:r>
      </w:ins>
      <w:r w:rsidRPr="006A4AD3">
        <w:t xml:space="preserve"> </w:t>
      </w:r>
      <w:ins w:id="225" w:author="James Atkinson" w:date="2018-02-19T20:21:00Z">
        <w:r w:rsidR="003819D5">
          <w:t>By way of e</w:t>
        </w:r>
      </w:ins>
      <w:ins w:id="226" w:author="James Atkinson" w:date="2018-02-19T20:20:00Z">
        <w:r w:rsidR="003819D5">
          <w:t>xample, fo</w:t>
        </w:r>
      </w:ins>
      <w:ins w:id="227" w:author="James Atkinson" w:date="2018-02-19T20:21:00Z">
        <w:r w:rsidR="003819D5">
          <w:t>r many</w:t>
        </w:r>
      </w:ins>
      <w:r w:rsidRPr="006A4AD3">
        <w:t xml:space="preserve"> clothing and personal item retailers a physical store might still be necessary to </w:t>
      </w:r>
      <w:r w:rsidR="004034CB" w:rsidRPr="006A4AD3">
        <w:t xml:space="preserve">demonstrate the brand or retailers unique </w:t>
      </w:r>
      <w:r w:rsidRPr="006A4AD3">
        <w:t>point</w:t>
      </w:r>
      <w:r w:rsidR="004034CB" w:rsidRPr="006A4AD3">
        <w:t>s</w:t>
      </w:r>
      <w:r w:rsidRPr="006A4AD3">
        <w:t xml:space="preserve"> of difference. </w:t>
      </w:r>
    </w:p>
    <w:p w14:paraId="02822880" w14:textId="77777777" w:rsidR="001A628E" w:rsidRDefault="001A628E" w:rsidP="00576CE2"/>
    <w:p w14:paraId="56585F56" w14:textId="0FC91669" w:rsidR="001A628E" w:rsidRPr="006A4AD3" w:rsidRDefault="001A628E" w:rsidP="00576CE2">
      <w:r>
        <w:lastRenderedPageBreak/>
        <w:t xml:space="preserve">The Victoria Gardens </w:t>
      </w:r>
      <w:ins w:id="228" w:author="James Atkinson" w:date="2018-02-19T20:21:00Z">
        <w:r w:rsidR="003819D5">
          <w:t>S</w:t>
        </w:r>
      </w:ins>
      <w:r>
        <w:t xml:space="preserve">hopping </w:t>
      </w:r>
      <w:ins w:id="229" w:author="James Atkinson" w:date="2018-02-19T20:21:00Z">
        <w:r w:rsidR="003819D5">
          <w:t>C</w:t>
        </w:r>
      </w:ins>
      <w:r>
        <w:t>entre provide</w:t>
      </w:r>
      <w:ins w:id="230" w:author="James Atkinson" w:date="2018-02-19T20:29:00Z">
        <w:r w:rsidR="00EE6105">
          <w:t>s</w:t>
        </w:r>
      </w:ins>
      <w:r>
        <w:t xml:space="preserve"> diversity to Yarra’s retail offer with a larger format, multi-anchor </w:t>
      </w:r>
      <w:r w:rsidR="006E7F41">
        <w:t xml:space="preserve">centre </w:t>
      </w:r>
      <w:r>
        <w:t xml:space="preserve">that combines supermarkets, conventional </w:t>
      </w:r>
      <w:r w:rsidR="006E7F41">
        <w:t xml:space="preserve">retail </w:t>
      </w:r>
      <w:r>
        <w:t xml:space="preserve">and bulky </w:t>
      </w:r>
      <w:ins w:id="231" w:author="James Atkinson" w:date="2018-02-19T20:30:00Z">
        <w:r w:rsidR="00EE6105">
          <w:t xml:space="preserve">goods </w:t>
        </w:r>
      </w:ins>
      <w:r>
        <w:t>retail. Although a break from the tra</w:t>
      </w:r>
      <w:r w:rsidR="006E7F41">
        <w:t>d</w:t>
      </w:r>
      <w:r>
        <w:t>itional main street retail formats</w:t>
      </w:r>
      <w:r w:rsidR="006E7F41">
        <w:t>,</w:t>
      </w:r>
      <w:r>
        <w:t xml:space="preserve"> the centre provides a complimentary offer and serves a catchment that extends well beyond Yarra. </w:t>
      </w:r>
    </w:p>
    <w:p w14:paraId="3CE8A716" w14:textId="77777777" w:rsidR="008F1C7C" w:rsidRPr="006A4AD3" w:rsidRDefault="008F1C7C" w:rsidP="00576CE2"/>
    <w:p w14:paraId="557B07EA" w14:textId="36B31AB4" w:rsidR="00735DF3" w:rsidRDefault="00EE6105" w:rsidP="006E6AF0">
      <w:pPr>
        <w:rPr>
          <w:rStyle w:val="Emphasis"/>
          <w:i w:val="0"/>
        </w:rPr>
      </w:pPr>
      <w:ins w:id="232" w:author="James Atkinson" w:date="2018-02-19T20:30:00Z">
        <w:r>
          <w:rPr>
            <w:rStyle w:val="Emphasis"/>
            <w:i w:val="0"/>
          </w:rPr>
          <w:t>Broadly, p</w:t>
        </w:r>
      </w:ins>
      <w:r w:rsidR="008F1C7C" w:rsidRPr="006E6AF0">
        <w:rPr>
          <w:rStyle w:val="Emphasis"/>
          <w:i w:val="0"/>
        </w:rPr>
        <w:t xml:space="preserve">opulation growth </w:t>
      </w:r>
      <w:ins w:id="233" w:author="James Atkinson" w:date="2018-02-19T20:30:00Z">
        <w:r>
          <w:rPr>
            <w:rStyle w:val="Emphasis"/>
            <w:i w:val="0"/>
          </w:rPr>
          <w:t>across G</w:t>
        </w:r>
      </w:ins>
      <w:ins w:id="234" w:author="James Atkinson" w:date="2018-02-19T20:31:00Z">
        <w:r>
          <w:rPr>
            <w:rStyle w:val="Emphasis"/>
            <w:i w:val="0"/>
          </w:rPr>
          <w:t xml:space="preserve">reater </w:t>
        </w:r>
      </w:ins>
      <w:r w:rsidR="008F1C7C" w:rsidRPr="006E6AF0">
        <w:rPr>
          <w:rStyle w:val="Emphasis"/>
          <w:i w:val="0"/>
        </w:rPr>
        <w:t xml:space="preserve">Melbourne will </w:t>
      </w:r>
      <w:ins w:id="235" w:author="James Atkinson" w:date="2018-02-19T20:30:00Z">
        <w:r>
          <w:rPr>
            <w:rStyle w:val="Emphasis"/>
            <w:i w:val="0"/>
          </w:rPr>
          <w:t xml:space="preserve">generate </w:t>
        </w:r>
      </w:ins>
      <w:r w:rsidR="008F1C7C" w:rsidRPr="006E6AF0">
        <w:rPr>
          <w:rStyle w:val="Emphasis"/>
          <w:i w:val="0"/>
        </w:rPr>
        <w:t>increase</w:t>
      </w:r>
      <w:ins w:id="236" w:author="James Atkinson" w:date="2018-02-19T20:30:00Z">
        <w:r>
          <w:rPr>
            <w:rStyle w:val="Emphasis"/>
            <w:i w:val="0"/>
          </w:rPr>
          <w:t>d</w:t>
        </w:r>
      </w:ins>
      <w:r w:rsidR="008F1C7C" w:rsidRPr="006E6AF0">
        <w:rPr>
          <w:rStyle w:val="Emphasis"/>
          <w:i w:val="0"/>
        </w:rPr>
        <w:t xml:space="preserve"> demand for retail and hospitality in high amenity and accessible locations</w:t>
      </w:r>
      <w:r w:rsidR="004034CB" w:rsidRPr="006E6AF0">
        <w:rPr>
          <w:rStyle w:val="Emphasis"/>
          <w:i w:val="0"/>
        </w:rPr>
        <w:t xml:space="preserve"> with </w:t>
      </w:r>
      <w:r w:rsidR="008F1C7C" w:rsidRPr="006E6AF0">
        <w:rPr>
          <w:rStyle w:val="Emphasis"/>
          <w:i w:val="0"/>
        </w:rPr>
        <w:t xml:space="preserve">Yarra’s Activity Centres likely to experience </w:t>
      </w:r>
      <w:r w:rsidR="004034CB" w:rsidRPr="006E6AF0">
        <w:rPr>
          <w:rStyle w:val="Emphasis"/>
          <w:i w:val="0"/>
        </w:rPr>
        <w:t xml:space="preserve">continued </w:t>
      </w:r>
      <w:r w:rsidR="008F1C7C" w:rsidRPr="006E6AF0">
        <w:rPr>
          <w:rStyle w:val="Emphasis"/>
          <w:i w:val="0"/>
        </w:rPr>
        <w:t xml:space="preserve">pressure to accommodate </w:t>
      </w:r>
      <w:r w:rsidR="004034CB" w:rsidRPr="006E6AF0">
        <w:rPr>
          <w:rStyle w:val="Emphasis"/>
          <w:i w:val="0"/>
        </w:rPr>
        <w:t xml:space="preserve">this </w:t>
      </w:r>
      <w:r w:rsidR="008F1C7C" w:rsidRPr="006E6AF0">
        <w:rPr>
          <w:rStyle w:val="Emphasis"/>
          <w:i w:val="0"/>
        </w:rPr>
        <w:t>growth.</w:t>
      </w:r>
      <w:r w:rsidR="006C37CA" w:rsidRPr="006E6AF0">
        <w:rPr>
          <w:rStyle w:val="Emphasis"/>
          <w:i w:val="0"/>
        </w:rPr>
        <w:t xml:space="preserve"> </w:t>
      </w:r>
      <w:bookmarkStart w:id="237" w:name="_Toc446512670"/>
      <w:r w:rsidR="00735DF3" w:rsidRPr="00735DF3">
        <w:rPr>
          <w:rStyle w:val="Emphasis"/>
          <w:i w:val="0"/>
        </w:rPr>
        <w:t>A trend favouring Yarra</w:t>
      </w:r>
      <w:ins w:id="238" w:author="James Atkinson" w:date="2018-02-19T20:31:00Z">
        <w:r>
          <w:rPr>
            <w:rStyle w:val="Emphasis"/>
            <w:i w:val="0"/>
          </w:rPr>
          <w:t>-based retail and hospitality businesses</w:t>
        </w:r>
      </w:ins>
      <w:r w:rsidR="00735DF3" w:rsidRPr="00735DF3">
        <w:rPr>
          <w:rStyle w:val="Emphasis"/>
          <w:i w:val="0"/>
        </w:rPr>
        <w:t xml:space="preserve"> is the continued harmonisation and homogenisation of CBD retail</w:t>
      </w:r>
      <w:ins w:id="239" w:author="James Atkinson" w:date="2018-02-19T20:41:00Z">
        <w:r w:rsidR="00D253D2">
          <w:rPr>
            <w:rStyle w:val="Emphasis"/>
            <w:i w:val="0"/>
          </w:rPr>
          <w:t>, which contributes to</w:t>
        </w:r>
      </w:ins>
      <w:r w:rsidR="00744C09">
        <w:rPr>
          <w:rStyle w:val="Emphasis"/>
          <w:i w:val="0"/>
        </w:rPr>
        <w:t xml:space="preserve"> demand for a</w:t>
      </w:r>
      <w:ins w:id="240" w:author="James Atkinson" w:date="2018-02-19T20:41:00Z">
        <w:r w:rsidR="00D253D2">
          <w:rPr>
            <w:rStyle w:val="Emphasis"/>
            <w:i w:val="0"/>
          </w:rPr>
          <w:t xml:space="preserve"> differentiated,</w:t>
        </w:r>
      </w:ins>
      <w:r w:rsidR="00744C09">
        <w:rPr>
          <w:rStyle w:val="Emphasis"/>
          <w:i w:val="0"/>
        </w:rPr>
        <w:t xml:space="preserve"> alternative retail offer in</w:t>
      </w:r>
      <w:ins w:id="241" w:author="James Atkinson" w:date="2018-02-19T20:32:00Z">
        <w:r>
          <w:rPr>
            <w:rStyle w:val="Emphasis"/>
            <w:i w:val="0"/>
          </w:rPr>
          <w:t xml:space="preserve"> accessible</w:t>
        </w:r>
      </w:ins>
      <w:r w:rsidR="00744C09">
        <w:rPr>
          <w:rStyle w:val="Emphasis"/>
          <w:i w:val="0"/>
        </w:rPr>
        <w:t xml:space="preserve"> non-</w:t>
      </w:r>
      <w:r w:rsidR="00735DF3">
        <w:rPr>
          <w:rStyle w:val="Emphasis"/>
          <w:i w:val="0"/>
        </w:rPr>
        <w:t xml:space="preserve">CBD </w:t>
      </w:r>
      <w:r w:rsidR="006E7F41">
        <w:rPr>
          <w:rStyle w:val="Emphasis"/>
          <w:i w:val="0"/>
        </w:rPr>
        <w:t>locations</w:t>
      </w:r>
      <w:r w:rsidR="00735DF3" w:rsidRPr="00735DF3">
        <w:rPr>
          <w:rStyle w:val="Emphasis"/>
          <w:i w:val="0"/>
        </w:rPr>
        <w:t>.</w:t>
      </w:r>
    </w:p>
    <w:p w14:paraId="3AD9F1A7" w14:textId="77777777" w:rsidR="001A628E" w:rsidRDefault="001A628E" w:rsidP="006E6AF0">
      <w:pPr>
        <w:rPr>
          <w:rStyle w:val="Emphasis"/>
          <w:i w:val="0"/>
        </w:rPr>
      </w:pPr>
    </w:p>
    <w:p w14:paraId="561865A3" w14:textId="637FF26D" w:rsidR="001A628E" w:rsidRPr="001A628E" w:rsidRDefault="001A628E" w:rsidP="006E6AF0">
      <w:pPr>
        <w:rPr>
          <w:rStyle w:val="Emphasis"/>
          <w:i w:val="0"/>
          <w:iCs w:val="0"/>
        </w:rPr>
      </w:pPr>
      <w:r>
        <w:t xml:space="preserve">A new </w:t>
      </w:r>
      <w:r w:rsidR="00D5158F">
        <w:t xml:space="preserve">neighbourhood </w:t>
      </w:r>
      <w:r>
        <w:t xml:space="preserve">centre is proposed as part of the Amcor development seeking to fill a </w:t>
      </w:r>
      <w:ins w:id="242" w:author="James Atkinson" w:date="2018-02-19T20:43:00Z">
        <w:r w:rsidR="00CE2925">
          <w:t xml:space="preserve">retail network </w:t>
        </w:r>
      </w:ins>
      <w:r>
        <w:t>gap in the Alphington/Fairfield area.</w:t>
      </w:r>
    </w:p>
    <w:p w14:paraId="2A2FC326" w14:textId="680024FB" w:rsidR="00F77819" w:rsidRPr="006A4AD3" w:rsidRDefault="00F77819" w:rsidP="00F55EAE">
      <w:pPr>
        <w:pStyle w:val="Heading3"/>
        <w:rPr>
          <w:rStyle w:val="Emphasis"/>
          <w:i w:val="0"/>
        </w:rPr>
      </w:pPr>
      <w:r w:rsidRPr="006A4AD3">
        <w:rPr>
          <w:rStyle w:val="Emphasis"/>
          <w:i w:val="0"/>
        </w:rPr>
        <w:t>Spatial implications</w:t>
      </w:r>
    </w:p>
    <w:p w14:paraId="055E6379" w14:textId="5BC3EB77" w:rsidR="00F77819" w:rsidRPr="006A4AD3" w:rsidRDefault="00F77819" w:rsidP="00576CE2">
      <w:r w:rsidRPr="006A4AD3">
        <w:rPr>
          <w:rStyle w:val="Emphasis"/>
          <w:i w:val="0"/>
        </w:rPr>
        <w:t xml:space="preserve">The spatial implications of Melbourne’s changing economic landscape is summed up in figures below that show </w:t>
      </w:r>
      <w:r w:rsidRPr="006A4AD3">
        <w:rPr>
          <w:rStyle w:val="Emphasis"/>
          <w:i w:val="0"/>
        </w:rPr>
        <w:fldChar w:fldCharType="begin"/>
      </w:r>
      <w:r w:rsidRPr="006A4AD3">
        <w:rPr>
          <w:rStyle w:val="Emphasis"/>
          <w:i w:val="0"/>
        </w:rPr>
        <w:instrText xml:space="preserve"> REF _Ref415508230 \h  \* MERGEFORMAT </w:instrText>
      </w:r>
      <w:r w:rsidRPr="006A4AD3">
        <w:rPr>
          <w:rStyle w:val="Emphasis"/>
          <w:i w:val="0"/>
        </w:rPr>
      </w:r>
      <w:r w:rsidRPr="006A4AD3">
        <w:rPr>
          <w:rStyle w:val="Emphasis"/>
          <w:i w:val="0"/>
        </w:rPr>
        <w:fldChar w:fldCharType="separate"/>
      </w:r>
      <w:r w:rsidR="00357DAA" w:rsidRPr="006A4AD3">
        <w:t xml:space="preserve">Figure </w:t>
      </w:r>
      <w:r w:rsidR="00357DAA">
        <w:t>7</w:t>
      </w:r>
      <w:r w:rsidRPr="006A4AD3">
        <w:rPr>
          <w:rStyle w:val="Emphasis"/>
          <w:i w:val="0"/>
        </w:rPr>
        <w:fldChar w:fldCharType="end"/>
      </w:r>
      <w:r w:rsidRPr="006A4AD3">
        <w:rPr>
          <w:rStyle w:val="Emphasis"/>
          <w:i w:val="0"/>
        </w:rPr>
        <w:t xml:space="preserve"> divergent trends of business openings and closures.  The red dots represent a net loss of businesses from a postcode area while the blue dots represent net increases. The size of </w:t>
      </w:r>
      <w:ins w:id="243" w:author="Andrew Spencer" w:date="2018-02-21T12:36:00Z">
        <w:r w:rsidR="00FE13B2">
          <w:rPr>
            <w:rStyle w:val="Emphasis"/>
            <w:i w:val="0"/>
          </w:rPr>
          <w:t>e</w:t>
        </w:r>
      </w:ins>
      <w:ins w:id="244" w:author="Andrew Spencer" w:date="2018-02-21T12:37:00Z">
        <w:r w:rsidR="00FE13B2">
          <w:rPr>
            <w:rStyle w:val="Emphasis"/>
            <w:i w:val="0"/>
          </w:rPr>
          <w:t xml:space="preserve">ach </w:t>
        </w:r>
      </w:ins>
      <w:r w:rsidRPr="006A4AD3">
        <w:rPr>
          <w:rStyle w:val="Emphasis"/>
          <w:i w:val="0"/>
        </w:rPr>
        <w:t>dot</w:t>
      </w:r>
      <w:del w:id="245" w:author="Andrew Spencer" w:date="2018-02-21T12:37:00Z">
        <w:r w:rsidRPr="006A4AD3" w:rsidDel="00FE13B2">
          <w:rPr>
            <w:rStyle w:val="Emphasis"/>
            <w:i w:val="0"/>
          </w:rPr>
          <w:delText>s</w:delText>
        </w:r>
      </w:del>
      <w:r w:rsidRPr="006A4AD3">
        <w:rPr>
          <w:rStyle w:val="Emphasis"/>
          <w:i w:val="0"/>
        </w:rPr>
        <w:t xml:space="preserve"> represent</w:t>
      </w:r>
      <w:ins w:id="246" w:author="Andrew Spencer" w:date="2018-02-21T12:37:00Z">
        <w:r w:rsidR="00FE13B2">
          <w:rPr>
            <w:rStyle w:val="Emphasis"/>
            <w:i w:val="0"/>
          </w:rPr>
          <w:t>s</w:t>
        </w:r>
      </w:ins>
      <w:r w:rsidRPr="006A4AD3">
        <w:rPr>
          <w:rStyle w:val="Emphasis"/>
          <w:i w:val="0"/>
        </w:rPr>
        <w:t xml:space="preserve"> the relative magnitude of change, with larger dots </w:t>
      </w:r>
      <w:r w:rsidR="00802155" w:rsidRPr="006A4AD3">
        <w:rPr>
          <w:rStyle w:val="Emphasis"/>
          <w:i w:val="0"/>
        </w:rPr>
        <w:t>signaling</w:t>
      </w:r>
      <w:r w:rsidRPr="006A4AD3">
        <w:rPr>
          <w:rStyle w:val="Emphasis"/>
          <w:i w:val="0"/>
        </w:rPr>
        <w:t xml:space="preserve"> a large increase/decrease in number of businesses. </w:t>
      </w:r>
      <w:ins w:id="247" w:author="James Atkinson" w:date="2018-02-19T20:44:00Z">
        <w:r w:rsidR="00CE2925">
          <w:rPr>
            <w:rStyle w:val="Emphasis"/>
            <w:i w:val="0"/>
          </w:rPr>
          <w:t>The figure highlights the decline of manufacturing i</w:t>
        </w:r>
      </w:ins>
      <w:r w:rsidRPr="006A4AD3">
        <w:rPr>
          <w:rStyle w:val="Emphasis"/>
          <w:i w:val="0"/>
        </w:rPr>
        <w:t>n the inner and middle suburbs, while</w:t>
      </w:r>
      <w:ins w:id="248" w:author="James Atkinson" w:date="2018-02-19T20:44:00Z">
        <w:r w:rsidR="00CE2925">
          <w:rPr>
            <w:rStyle w:val="Emphasis"/>
            <w:i w:val="0"/>
          </w:rPr>
          <w:t xml:space="preserve"> ma</w:t>
        </w:r>
      </w:ins>
      <w:ins w:id="249" w:author="Andrew Spencer" w:date="2018-02-20T19:17:00Z">
        <w:r w:rsidR="00CE711C">
          <w:rPr>
            <w:rStyle w:val="Emphasis"/>
            <w:i w:val="0"/>
          </w:rPr>
          <w:t>n</w:t>
        </w:r>
      </w:ins>
      <w:ins w:id="250" w:author="James Atkinson" w:date="2018-02-19T20:44:00Z">
        <w:r w:rsidR="00CE2925">
          <w:rPr>
            <w:rStyle w:val="Emphasis"/>
            <w:i w:val="0"/>
          </w:rPr>
          <w:t>ufacturing hubs in</w:t>
        </w:r>
      </w:ins>
      <w:r w:rsidRPr="006A4AD3">
        <w:rPr>
          <w:rStyle w:val="Emphasis"/>
          <w:i w:val="0"/>
        </w:rPr>
        <w:t xml:space="preserve"> the outer west, north and southeast have experienced net increases</w:t>
      </w:r>
      <w:ins w:id="251" w:author="James Atkinson" w:date="2018-02-19T20:44:00Z">
        <w:r w:rsidR="00CE2925">
          <w:rPr>
            <w:rStyle w:val="Emphasis"/>
            <w:i w:val="0"/>
          </w:rPr>
          <w:t xml:space="preserve"> in the number of businesses</w:t>
        </w:r>
      </w:ins>
      <w:r w:rsidRPr="006A4AD3">
        <w:rPr>
          <w:rStyle w:val="Emphasis"/>
          <w:i w:val="0"/>
        </w:rPr>
        <w:t xml:space="preserve">.  </w:t>
      </w:r>
      <w:ins w:id="252" w:author="James Atkinson" w:date="2018-02-19T20:45:00Z">
        <w:r w:rsidR="00CE2925">
          <w:rPr>
            <w:rStyle w:val="Emphasis"/>
            <w:i w:val="0"/>
          </w:rPr>
          <w:t>Conversely, growth in p</w:t>
        </w:r>
      </w:ins>
      <w:r w:rsidRPr="006A4AD3">
        <w:rPr>
          <w:rStyle w:val="Emphasis"/>
          <w:i w:val="0"/>
        </w:rPr>
        <w:t xml:space="preserve">rofessional services business </w:t>
      </w:r>
      <w:ins w:id="253" w:author="James Atkinson" w:date="2018-02-19T20:45:00Z">
        <w:r w:rsidR="00CE2925">
          <w:rPr>
            <w:rStyle w:val="Emphasis"/>
            <w:i w:val="0"/>
          </w:rPr>
          <w:t>has centred on</w:t>
        </w:r>
      </w:ins>
      <w:r w:rsidRPr="006A4AD3">
        <w:rPr>
          <w:rStyle w:val="Emphasis"/>
          <w:i w:val="0"/>
        </w:rPr>
        <w:t xml:space="preserve"> the central city and inner suburbs</w:t>
      </w:r>
      <w:ins w:id="254" w:author="James Atkinson" w:date="2018-02-19T20:45:00Z">
        <w:r w:rsidR="00CE2925">
          <w:rPr>
            <w:rStyle w:val="Emphasis"/>
            <w:i w:val="0"/>
          </w:rPr>
          <w:t xml:space="preserve">, </w:t>
        </w:r>
      </w:ins>
      <w:ins w:id="255" w:author="James Atkinson" w:date="2018-02-19T20:46:00Z">
        <w:r w:rsidR="00CE2925">
          <w:rPr>
            <w:rStyle w:val="Emphasis"/>
            <w:i w:val="0"/>
          </w:rPr>
          <w:t>with a small amount of growth also seen in</w:t>
        </w:r>
      </w:ins>
      <w:ins w:id="256" w:author="Andrew Spencer" w:date="2018-02-20T19:18:00Z">
        <w:r w:rsidR="00CE711C">
          <w:rPr>
            <w:rStyle w:val="Emphasis"/>
            <w:i w:val="0"/>
          </w:rPr>
          <w:t xml:space="preserve"> </w:t>
        </w:r>
      </w:ins>
      <w:ins w:id="257" w:author="James Atkinson" w:date="2018-02-19T20:46:00Z">
        <w:r w:rsidR="00CE2925">
          <w:rPr>
            <w:rStyle w:val="Emphasis"/>
            <w:i w:val="0"/>
          </w:rPr>
          <w:t xml:space="preserve">some greenfield areas. </w:t>
        </w:r>
      </w:ins>
    </w:p>
    <w:p w14:paraId="111AC432" w14:textId="67C7F75A" w:rsidR="00F77819" w:rsidRPr="006A4AD3" w:rsidRDefault="00F77819" w:rsidP="00576CE2">
      <w:pPr>
        <w:pStyle w:val="Caption"/>
        <w:rPr>
          <w:rStyle w:val="Emphasis"/>
          <w:b/>
          <w:i w:val="0"/>
        </w:rPr>
      </w:pPr>
      <w:bookmarkStart w:id="258" w:name="_Ref415508230"/>
      <w:r w:rsidRPr="006A4AD3">
        <w:t xml:space="preserve">Figure </w:t>
      </w:r>
      <w:r w:rsidR="00AE2CFC">
        <w:fldChar w:fldCharType="begin"/>
      </w:r>
      <w:r w:rsidR="00AE2CFC">
        <w:instrText xml:space="preserve"> SEQ Figure \* ARABIC </w:instrText>
      </w:r>
      <w:r w:rsidR="00AE2CFC">
        <w:fldChar w:fldCharType="separate"/>
      </w:r>
      <w:r w:rsidR="00357DAA">
        <w:rPr>
          <w:noProof/>
        </w:rPr>
        <w:t>7</w:t>
      </w:r>
      <w:r w:rsidR="00AE2CFC">
        <w:rPr>
          <w:noProof/>
        </w:rPr>
        <w:fldChar w:fldCharType="end"/>
      </w:r>
      <w:bookmarkEnd w:id="258"/>
      <w:r w:rsidRPr="006A4AD3">
        <w:rPr>
          <w:b/>
        </w:rPr>
        <w:t>.</w:t>
      </w:r>
      <w:r w:rsidRPr="006A4AD3">
        <w:tab/>
        <w:t>Net change in business establishments by postcode 2001 to 2011</w:t>
      </w:r>
    </w:p>
    <w:tbl>
      <w:tblPr>
        <w:tblStyle w:val="TableGrid"/>
        <w:tblW w:w="0" w:type="auto"/>
        <w:tblCellMar>
          <w:left w:w="0" w:type="dxa"/>
          <w:right w:w="0" w:type="dxa"/>
        </w:tblCellMar>
        <w:tblLook w:val="04A0" w:firstRow="1" w:lastRow="0" w:firstColumn="1" w:lastColumn="0" w:noHBand="0" w:noVBand="1"/>
      </w:tblPr>
      <w:tblGrid>
        <w:gridCol w:w="4252"/>
        <w:gridCol w:w="4252"/>
      </w:tblGrid>
      <w:tr w:rsidR="00F77819" w:rsidRPr="006A4AD3" w14:paraId="641C7B76" w14:textId="77777777" w:rsidTr="00293EE2">
        <w:tc>
          <w:tcPr>
            <w:tcW w:w="4252" w:type="dxa"/>
            <w:tcBorders>
              <w:right w:val="single" w:sz="4" w:space="0" w:color="auto"/>
            </w:tcBorders>
          </w:tcPr>
          <w:p w14:paraId="4AE55E39" w14:textId="77777777" w:rsidR="00F77819" w:rsidRPr="006A4AD3" w:rsidRDefault="00F77819" w:rsidP="00576CE2">
            <w:pPr>
              <w:rPr>
                <w:iCs/>
              </w:rPr>
            </w:pPr>
            <w:r w:rsidRPr="006A4AD3">
              <w:t>Manufacturing</w:t>
            </w:r>
          </w:p>
        </w:tc>
        <w:tc>
          <w:tcPr>
            <w:tcW w:w="4252" w:type="dxa"/>
            <w:tcBorders>
              <w:left w:val="single" w:sz="4" w:space="0" w:color="auto"/>
            </w:tcBorders>
          </w:tcPr>
          <w:p w14:paraId="5C5C830D" w14:textId="77777777" w:rsidR="00F77819" w:rsidRPr="006A4AD3" w:rsidRDefault="00F77819" w:rsidP="00576CE2">
            <w:pPr>
              <w:rPr>
                <w:iCs/>
              </w:rPr>
            </w:pPr>
            <w:r w:rsidRPr="006A4AD3">
              <w:t>Professional services</w:t>
            </w:r>
          </w:p>
        </w:tc>
      </w:tr>
      <w:tr w:rsidR="00F77819" w:rsidRPr="006A4AD3" w14:paraId="644B9E18" w14:textId="77777777" w:rsidTr="00293EE2">
        <w:tc>
          <w:tcPr>
            <w:tcW w:w="4252" w:type="dxa"/>
            <w:tcBorders>
              <w:right w:val="single" w:sz="4" w:space="0" w:color="auto"/>
            </w:tcBorders>
          </w:tcPr>
          <w:p w14:paraId="33B953BB" w14:textId="77777777" w:rsidR="00F77819" w:rsidRPr="006A4AD3" w:rsidRDefault="00F77819" w:rsidP="00576CE2">
            <w:pPr>
              <w:rPr>
                <w:rStyle w:val="Emphasis"/>
                <w:i w:val="0"/>
              </w:rPr>
            </w:pPr>
            <w:r w:rsidRPr="006A4AD3">
              <w:rPr>
                <w:noProof/>
                <w:lang w:val="en-AU" w:eastAsia="en-AU"/>
              </w:rPr>
              <w:drawing>
                <wp:inline distT="0" distB="0" distL="0" distR="0" wp14:anchorId="580F4078" wp14:editId="5C293294">
                  <wp:extent cx="2664000" cy="2422424"/>
                  <wp:effectExtent l="0" t="0" r="3175" b="0"/>
                  <wp:docPr id="3077" name="Picture 5" descr="M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Picture 5" descr="Mfg"/>
                          <pic:cNvPicPr>
                            <a:picLocks noChangeAspect="1" noChangeArrowheads="1"/>
                          </pic:cNvPicPr>
                        </pic:nvPicPr>
                        <pic:blipFill>
                          <a:blip r:embed="rId28" cstate="print"/>
                          <a:srcRect l="18622" r="18381"/>
                          <a:stretch>
                            <a:fillRect/>
                          </a:stretch>
                        </pic:blipFill>
                        <pic:spPr bwMode="auto">
                          <a:xfrm>
                            <a:off x="0" y="0"/>
                            <a:ext cx="2664000" cy="2422424"/>
                          </a:xfrm>
                          <a:prstGeom prst="rect">
                            <a:avLst/>
                          </a:prstGeom>
                          <a:noFill/>
                          <a:ln w="9525">
                            <a:noFill/>
                            <a:miter lim="800000"/>
                            <a:headEnd/>
                            <a:tailEnd/>
                          </a:ln>
                        </pic:spPr>
                      </pic:pic>
                    </a:graphicData>
                  </a:graphic>
                </wp:inline>
              </w:drawing>
            </w:r>
          </w:p>
        </w:tc>
        <w:tc>
          <w:tcPr>
            <w:tcW w:w="4252" w:type="dxa"/>
            <w:tcBorders>
              <w:left w:val="single" w:sz="4" w:space="0" w:color="auto"/>
            </w:tcBorders>
          </w:tcPr>
          <w:p w14:paraId="67CDFC0E" w14:textId="77777777" w:rsidR="00F77819" w:rsidRPr="006A4AD3" w:rsidRDefault="00F77819" w:rsidP="00576CE2">
            <w:pPr>
              <w:rPr>
                <w:rStyle w:val="Emphasis"/>
                <w:i w:val="0"/>
              </w:rPr>
            </w:pPr>
            <w:r w:rsidRPr="006A4AD3">
              <w:rPr>
                <w:noProof/>
                <w:lang w:val="en-AU" w:eastAsia="en-AU"/>
              </w:rPr>
              <w:drawing>
                <wp:inline distT="0" distB="0" distL="0" distR="0" wp14:anchorId="338642B0" wp14:editId="40B93B7F">
                  <wp:extent cx="2664000" cy="2346976"/>
                  <wp:effectExtent l="0" t="0" r="3175" b="0"/>
                  <wp:docPr id="5126" name="Picture 6" descr="Mel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Mel_Pro"/>
                          <pic:cNvPicPr>
                            <a:picLocks noChangeAspect="1" noChangeArrowheads="1"/>
                          </pic:cNvPicPr>
                        </pic:nvPicPr>
                        <pic:blipFill>
                          <a:blip r:embed="rId29" cstate="print"/>
                          <a:srcRect/>
                          <a:stretch>
                            <a:fillRect/>
                          </a:stretch>
                        </pic:blipFill>
                        <pic:spPr bwMode="auto">
                          <a:xfrm>
                            <a:off x="0" y="0"/>
                            <a:ext cx="2664000" cy="2346976"/>
                          </a:xfrm>
                          <a:prstGeom prst="rect">
                            <a:avLst/>
                          </a:prstGeom>
                          <a:noFill/>
                          <a:ln w="9525">
                            <a:noFill/>
                            <a:miter lim="800000"/>
                            <a:headEnd/>
                            <a:tailEnd/>
                          </a:ln>
                        </pic:spPr>
                      </pic:pic>
                    </a:graphicData>
                  </a:graphic>
                </wp:inline>
              </w:drawing>
            </w:r>
          </w:p>
        </w:tc>
      </w:tr>
    </w:tbl>
    <w:p w14:paraId="43FCE5F8" w14:textId="77777777" w:rsidR="00F77819" w:rsidRPr="006A4AD3" w:rsidRDefault="00F77819" w:rsidP="00576CE2">
      <w:pPr>
        <w:rPr>
          <w:rStyle w:val="Emphasis"/>
          <w:i w:val="0"/>
          <w:color w:val="7F7F7F" w:themeColor="text1" w:themeTint="80"/>
          <w:sz w:val="16"/>
        </w:rPr>
      </w:pPr>
      <w:r w:rsidRPr="006A4AD3">
        <w:rPr>
          <w:rStyle w:val="Emphasis"/>
          <w:color w:val="7F7F7F" w:themeColor="text1" w:themeTint="80"/>
          <w:sz w:val="16"/>
        </w:rPr>
        <w:t>Source: DSDBI</w:t>
      </w:r>
    </w:p>
    <w:p w14:paraId="008F2E16" w14:textId="3188E80B" w:rsidR="008F1C7C" w:rsidRPr="006A4AD3" w:rsidRDefault="008F1C7C" w:rsidP="00EB0E77">
      <w:pPr>
        <w:pStyle w:val="Heading2"/>
      </w:pPr>
      <w:bookmarkStart w:id="259" w:name="_Toc506934155"/>
      <w:r w:rsidRPr="006A4AD3">
        <w:t>Employment growth projections</w:t>
      </w:r>
      <w:bookmarkEnd w:id="237"/>
      <w:bookmarkEnd w:id="259"/>
    </w:p>
    <w:p w14:paraId="0FE7C4E8" w14:textId="77777777" w:rsidR="008F1C7C" w:rsidRPr="006A4AD3" w:rsidRDefault="008F1C7C" w:rsidP="00F55EAE">
      <w:pPr>
        <w:pStyle w:val="Heading3"/>
      </w:pPr>
      <w:r w:rsidRPr="006A4AD3">
        <w:t>Metropolitan Melbourne employment trends</w:t>
      </w:r>
    </w:p>
    <w:p w14:paraId="06834CE7" w14:textId="371E6CFF" w:rsidR="008F1C7C" w:rsidRPr="006A4AD3" w:rsidRDefault="008F1C7C" w:rsidP="00576CE2">
      <w:r w:rsidRPr="006A4AD3">
        <w:t xml:space="preserve">Recent and projected employment growth by industry for metropolitan Melbourne </w:t>
      </w:r>
      <w:ins w:id="260" w:author="James Atkinson" w:date="2018-02-19T20:49:00Z">
        <w:r w:rsidR="00CE2925">
          <w:t xml:space="preserve">to 2031 </w:t>
        </w:r>
      </w:ins>
      <w:r w:rsidRPr="006A4AD3">
        <w:t xml:space="preserve">are shown in the </w:t>
      </w:r>
      <w:r w:rsidR="00B46ADD" w:rsidRPr="006A4AD3">
        <w:t>chart</w:t>
      </w:r>
      <w:r w:rsidRPr="006A4AD3">
        <w:t xml:space="preserve"> below. </w:t>
      </w:r>
      <w:r w:rsidR="0056061A" w:rsidRPr="006A4AD3">
        <w:t>T</w:t>
      </w:r>
      <w:r w:rsidR="00F77819" w:rsidRPr="006A4AD3">
        <w:t>he</w:t>
      </w:r>
      <w:ins w:id="261" w:author="James Atkinson" w:date="2018-02-19T20:49:00Z">
        <w:r w:rsidR="00CE2925">
          <w:t xml:space="preserve"> chart shows that</w:t>
        </w:r>
      </w:ins>
      <w:r w:rsidR="0056061A" w:rsidRPr="006A4AD3">
        <w:t xml:space="preserve"> h</w:t>
      </w:r>
      <w:r w:rsidRPr="006A4AD3">
        <w:t>ealth</w:t>
      </w:r>
      <w:ins w:id="262" w:author="James Atkinson" w:date="2018-02-19T20:52:00Z">
        <w:r w:rsidR="00CE2925">
          <w:t xml:space="preserve"> care</w:t>
        </w:r>
      </w:ins>
      <w:r w:rsidRPr="006A4AD3">
        <w:t xml:space="preserve"> and professional services will </w:t>
      </w:r>
      <w:ins w:id="263" w:author="James Atkinson" w:date="2018-02-19T20:52:00Z">
        <w:r w:rsidR="00CE2925">
          <w:t>be</w:t>
        </w:r>
        <w:r w:rsidR="00CE2925" w:rsidRPr="006A4AD3">
          <w:t xml:space="preserve"> </w:t>
        </w:r>
      </w:ins>
      <w:r w:rsidRPr="006A4AD3">
        <w:t>the two strongest employment growth sectors</w:t>
      </w:r>
      <w:ins w:id="264" w:author="James Atkinson" w:date="2018-02-19T20:52:00Z">
        <w:r w:rsidR="00CE2925">
          <w:t xml:space="preserve"> in coming decades</w:t>
        </w:r>
      </w:ins>
      <w:r w:rsidRPr="006A4AD3">
        <w:t xml:space="preserve">. </w:t>
      </w:r>
      <w:ins w:id="265" w:author="James Atkinson" w:date="2018-02-19T20:52:00Z">
        <w:r w:rsidR="00CE2925">
          <w:t>Econom</w:t>
        </w:r>
      </w:ins>
      <w:ins w:id="266" w:author="James Atkinson" w:date="2018-02-19T20:53:00Z">
        <w:r w:rsidR="002644A0">
          <w:t>ic</w:t>
        </w:r>
      </w:ins>
      <w:ins w:id="267" w:author="James Atkinson" w:date="2018-02-19T20:52:00Z">
        <w:r w:rsidR="00CE2925">
          <w:t xml:space="preserve"> output associated with manufacturing will remain relatively stable</w:t>
        </w:r>
      </w:ins>
      <w:r w:rsidR="0056061A" w:rsidRPr="006A4AD3">
        <w:t>, h</w:t>
      </w:r>
      <w:r w:rsidRPr="006A4AD3">
        <w:t xml:space="preserve">owever </w:t>
      </w:r>
      <w:ins w:id="268" w:author="James Atkinson" w:date="2018-02-19T20:53:00Z">
        <w:r w:rsidR="002644A0">
          <w:t>the number of people employed in the sector</w:t>
        </w:r>
      </w:ins>
      <w:r w:rsidRPr="006A4AD3">
        <w:t xml:space="preserve"> will continue to decline. Population serving sectors such as retail, education and construction will maintain their share of employment. </w:t>
      </w:r>
    </w:p>
    <w:p w14:paraId="3E77F0C0" w14:textId="2BECAF51" w:rsidR="00AF14AF" w:rsidRPr="006A4AD3" w:rsidRDefault="00AF14AF" w:rsidP="00576CE2"/>
    <w:p w14:paraId="436237E5" w14:textId="6D838068" w:rsidR="008F1C7C" w:rsidRPr="006A4AD3" w:rsidRDefault="008F1C7C" w:rsidP="00576CE2">
      <w:r w:rsidRPr="006A4AD3">
        <w:t xml:space="preserve">The changes in the mix of employment </w:t>
      </w:r>
      <w:ins w:id="269" w:author="James Atkinson" w:date="2018-02-19T20:55:00Z">
        <w:r w:rsidR="002644A0">
          <w:t>illustrated by the figure below</w:t>
        </w:r>
      </w:ins>
      <w:r w:rsidRPr="006A4AD3">
        <w:t xml:space="preserve"> underscore the significant restructure that </w:t>
      </w:r>
      <w:ins w:id="270" w:author="James Atkinson" w:date="2018-02-19T20:56:00Z">
        <w:r w:rsidR="002644A0">
          <w:t xml:space="preserve">is likely to continue to take place across metropolitan Melbourne. </w:t>
        </w:r>
      </w:ins>
    </w:p>
    <w:p w14:paraId="0E193414" w14:textId="02235BFF" w:rsidR="00B46ADD" w:rsidRDefault="00B46ADD" w:rsidP="00576CE2">
      <w:pPr>
        <w:pStyle w:val="Caption"/>
        <w:rPr>
          <w:ins w:id="271" w:author="James Atkinson" w:date="2018-02-19T15:04:00Z"/>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8</w:t>
      </w:r>
      <w:r w:rsidR="00AE2CFC">
        <w:rPr>
          <w:noProof/>
        </w:rPr>
        <w:fldChar w:fldCharType="end"/>
      </w:r>
      <w:r w:rsidR="00436250" w:rsidRPr="006A4AD3">
        <w:t>.</w:t>
      </w:r>
      <w:r w:rsidRPr="006A4AD3">
        <w:tab/>
        <w:t>Metro Melbourne employment PROJECTIONS by industry, (‘000)</w:t>
      </w:r>
    </w:p>
    <w:p w14:paraId="62714AC0" w14:textId="67F1DBF3" w:rsidR="009925CE" w:rsidRPr="009925CE" w:rsidRDefault="009925CE" w:rsidP="009925CE">
      <w:ins w:id="272" w:author="James Atkinson" w:date="2018-02-19T15:06:00Z">
        <w:r>
          <w:rPr>
            <w:noProof/>
            <w:lang w:val="en-AU" w:eastAsia="en-AU"/>
          </w:rPr>
          <w:drawing>
            <wp:inline distT="0" distB="0" distL="0" distR="0" wp14:anchorId="30A5D1D6" wp14:editId="324338B3">
              <wp:extent cx="5495925" cy="2905207"/>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10062" cy="2912680"/>
                      </a:xfrm>
                      <a:prstGeom prst="rect">
                        <a:avLst/>
                      </a:prstGeom>
                      <a:noFill/>
                    </pic:spPr>
                  </pic:pic>
                </a:graphicData>
              </a:graphic>
            </wp:inline>
          </w:drawing>
        </w:r>
      </w:ins>
    </w:p>
    <w:p w14:paraId="7E3E6A2B" w14:textId="1E4D8450" w:rsidR="00B46ADD" w:rsidRPr="006A4AD3" w:rsidRDefault="00B46ADD" w:rsidP="00195795">
      <w:pPr>
        <w:pStyle w:val="TableSource0"/>
        <w:rPr>
          <w:rStyle w:val="Emphasis"/>
          <w:rFonts w:ascii="Calibri" w:hAnsi="Calibri"/>
          <w:bCs/>
          <w:caps/>
          <w:color w:val="auto"/>
          <w:spacing w:val="20"/>
          <w:sz w:val="20"/>
          <w:szCs w:val="18"/>
        </w:rPr>
      </w:pPr>
    </w:p>
    <w:p w14:paraId="036A5E53" w14:textId="77777777" w:rsidR="008F1C7C" w:rsidRPr="006A4AD3" w:rsidRDefault="008F1C7C" w:rsidP="00195795">
      <w:pPr>
        <w:pStyle w:val="TableSource0"/>
        <w:rPr>
          <w:rStyle w:val="Emphasis"/>
        </w:rPr>
      </w:pPr>
      <w:r w:rsidRPr="006A4AD3">
        <w:rPr>
          <w:rStyle w:val="Emphasis"/>
        </w:rPr>
        <w:t>Source: SGS derived from ABS Census and other public datasets. Metropolitan level employment forecasts draw on official Australian Treasury macroeconomic modelling along with a number of official Victorian and regional level employment, economic output and population datasets from ABS and state departments.  Analysis of structural economic changes, subsector economic drivers and labour force composition are also factored into the analysis.</w:t>
      </w:r>
    </w:p>
    <w:p w14:paraId="07E96593" w14:textId="77777777" w:rsidR="008F1C7C" w:rsidRPr="006A4AD3" w:rsidRDefault="008F1C7C" w:rsidP="00F55EAE">
      <w:pPr>
        <w:pStyle w:val="Heading3"/>
      </w:pPr>
      <w:r w:rsidRPr="006A4AD3">
        <w:t>Trends for Melbourne’s regions</w:t>
      </w:r>
    </w:p>
    <w:p w14:paraId="1FEA7A6B" w14:textId="477A20CE" w:rsidR="008F1C7C" w:rsidRPr="006A4AD3" w:rsidRDefault="008F1C7C" w:rsidP="00576CE2">
      <w:r w:rsidRPr="006A4AD3">
        <w:t>Due to the uneven distribution of industries across Melbourne, the spatial implications of structural economic change will vary by region. Recent and projected employment growth for the five broad regions in Melbourne is shown in</w:t>
      </w:r>
      <w:r w:rsidR="00B46ADD" w:rsidRPr="006A4AD3">
        <w:t xml:space="preserve"> </w:t>
      </w:r>
      <w:r w:rsidR="00B46ADD" w:rsidRPr="006A4AD3">
        <w:fldChar w:fldCharType="begin"/>
      </w:r>
      <w:r w:rsidR="00B46ADD" w:rsidRPr="006A4AD3">
        <w:instrText xml:space="preserve"> REF _Ref447801853 \h </w:instrText>
      </w:r>
      <w:r w:rsidR="00B46ADD" w:rsidRPr="006A4AD3">
        <w:fldChar w:fldCharType="separate"/>
      </w:r>
      <w:r w:rsidR="00357DAA" w:rsidRPr="006A4AD3">
        <w:t xml:space="preserve">Figure </w:t>
      </w:r>
      <w:r w:rsidR="00357DAA">
        <w:rPr>
          <w:noProof/>
        </w:rPr>
        <w:t>9</w:t>
      </w:r>
      <w:r w:rsidR="00B46ADD" w:rsidRPr="006A4AD3">
        <w:fldChar w:fldCharType="end"/>
      </w:r>
      <w:r w:rsidR="00B46ADD" w:rsidRPr="006A4AD3">
        <w:t>.</w:t>
      </w:r>
      <w:r w:rsidRPr="006A4AD3">
        <w:t xml:space="preserve"> </w:t>
      </w:r>
    </w:p>
    <w:p w14:paraId="01670F53" w14:textId="77777777" w:rsidR="008F1C7C" w:rsidRPr="006A4AD3" w:rsidRDefault="008F1C7C" w:rsidP="00576CE2"/>
    <w:p w14:paraId="1050E656" w14:textId="566098D7" w:rsidR="008F1C7C" w:rsidRPr="006A4AD3" w:rsidRDefault="008F1C7C" w:rsidP="00576CE2">
      <w:r w:rsidRPr="006A4AD3">
        <w:t xml:space="preserve">Yarra is </w:t>
      </w:r>
      <w:ins w:id="273" w:author="James Atkinson" w:date="2018-02-19T20:57:00Z">
        <w:r w:rsidR="002644A0">
          <w:t>located within the Inner Metro region</w:t>
        </w:r>
      </w:ins>
      <w:r w:rsidRPr="006A4AD3">
        <w:t xml:space="preserve"> which </w:t>
      </w:r>
      <w:ins w:id="274" w:author="James Atkinson" w:date="2018-02-19T20:57:00Z">
        <w:r w:rsidR="002644A0">
          <w:t xml:space="preserve">also </w:t>
        </w:r>
      </w:ins>
      <w:r w:rsidRPr="006A4AD3">
        <w:t>includes the local government areas of City of Melbourne</w:t>
      </w:r>
      <w:ins w:id="275" w:author="James Atkinson" w:date="2018-02-19T20:57:00Z">
        <w:r w:rsidR="002644A0">
          <w:t xml:space="preserve"> and</w:t>
        </w:r>
      </w:ins>
      <w:r w:rsidRPr="006A4AD3">
        <w:t xml:space="preserve"> Port Philip. Based on current projections</w:t>
      </w:r>
      <w:r w:rsidR="0056061A" w:rsidRPr="006A4AD3">
        <w:t>,</w:t>
      </w:r>
      <w:r w:rsidRPr="006A4AD3">
        <w:t xml:space="preserve"> the Central region </w:t>
      </w:r>
      <w:r w:rsidR="0056061A" w:rsidRPr="006A4AD3">
        <w:t xml:space="preserve">will </w:t>
      </w:r>
      <w:r w:rsidRPr="006A4AD3">
        <w:t xml:space="preserve">capture </w:t>
      </w:r>
      <w:ins w:id="276" w:author="James Atkinson" w:date="2018-02-19T21:05:00Z">
        <w:r w:rsidR="009305FA">
          <w:t>around a quarter</w:t>
        </w:r>
      </w:ins>
      <w:r w:rsidRPr="006A4AD3">
        <w:t xml:space="preserve"> of Melbourne’s employment growth </w:t>
      </w:r>
      <w:ins w:id="277" w:author="James Atkinson" w:date="2018-02-19T21:06:00Z">
        <w:r w:rsidR="009305FA">
          <w:t>over</w:t>
        </w:r>
      </w:ins>
      <w:r w:rsidRPr="006A4AD3">
        <w:t xml:space="preserve"> the next 15 years</w:t>
      </w:r>
      <w:r w:rsidR="00AA7344">
        <w:t xml:space="preserve">: </w:t>
      </w:r>
      <w:r w:rsidR="00AD51AC">
        <w:t xml:space="preserve">an estimated </w:t>
      </w:r>
      <w:ins w:id="278" w:author="James Atkinson" w:date="2018-02-19T21:05:00Z">
        <w:r w:rsidR="009305FA">
          <w:t>180</w:t>
        </w:r>
      </w:ins>
      <w:r w:rsidR="00AD51AC">
        <w:t>,000 additional jobs</w:t>
      </w:r>
      <w:r w:rsidRPr="006A4AD3">
        <w:t xml:space="preserve">. A significant </w:t>
      </w:r>
      <w:ins w:id="279" w:author="James Atkinson" w:date="2018-02-19T21:06:00Z">
        <w:r w:rsidR="009305FA">
          <w:t>pro</w:t>
        </w:r>
      </w:ins>
      <w:r w:rsidRPr="006A4AD3">
        <w:t xml:space="preserve">portion of </w:t>
      </w:r>
      <w:r w:rsidR="00AA7344">
        <w:t xml:space="preserve">metropolitan </w:t>
      </w:r>
      <w:r w:rsidRPr="006A4AD3">
        <w:t xml:space="preserve">employment growth will also be captured in the </w:t>
      </w:r>
      <w:ins w:id="280" w:author="James Atkinson" w:date="2018-02-19T21:06:00Z">
        <w:r w:rsidR="009305FA">
          <w:t>Inner South East</w:t>
        </w:r>
      </w:ins>
      <w:ins w:id="281" w:author="James Atkinson" w:date="2018-02-19T21:07:00Z">
        <w:r w:rsidR="009305FA">
          <w:t xml:space="preserve">, with the rest spread relatively evenly across metropolitan Melbourne’s regions. </w:t>
        </w:r>
      </w:ins>
    </w:p>
    <w:p w14:paraId="7CB807F4" w14:textId="55BD8A6C" w:rsidR="00B46ADD" w:rsidRDefault="00B46ADD" w:rsidP="00576CE2">
      <w:pPr>
        <w:pStyle w:val="Caption"/>
        <w:rPr>
          <w:ins w:id="282" w:author="James Atkinson" w:date="2018-02-19T15:08:00Z"/>
        </w:rPr>
      </w:pPr>
      <w:bookmarkStart w:id="283" w:name="_Ref447801853"/>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9</w:t>
      </w:r>
      <w:r w:rsidR="00AE2CFC">
        <w:rPr>
          <w:noProof/>
        </w:rPr>
        <w:fldChar w:fldCharType="end"/>
      </w:r>
      <w:bookmarkEnd w:id="283"/>
      <w:r w:rsidR="00BE6ECE" w:rsidRPr="006A4AD3">
        <w:t>.</w:t>
      </w:r>
      <w:r w:rsidRPr="006A4AD3">
        <w:tab/>
        <w:t>Metro Melbourne employment PROJECTIONS by region (‘000)</w:t>
      </w:r>
    </w:p>
    <w:p w14:paraId="5F07FD7C" w14:textId="44EDBCA0" w:rsidR="009925CE" w:rsidRPr="009925CE" w:rsidRDefault="009925CE" w:rsidP="009925CE">
      <w:ins w:id="284" w:author="James Atkinson" w:date="2018-02-19T15:08:00Z">
        <w:r>
          <w:rPr>
            <w:noProof/>
            <w:lang w:val="en-AU" w:eastAsia="en-AU"/>
          </w:rPr>
          <w:drawing>
            <wp:inline distT="0" distB="0" distL="0" distR="0" wp14:anchorId="5C739E7B" wp14:editId="6F6DB440">
              <wp:extent cx="5362575" cy="33552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3215" cy="3361872"/>
                      </a:xfrm>
                      <a:prstGeom prst="rect">
                        <a:avLst/>
                      </a:prstGeom>
                      <a:noFill/>
                    </pic:spPr>
                  </pic:pic>
                </a:graphicData>
              </a:graphic>
            </wp:inline>
          </w:drawing>
        </w:r>
      </w:ins>
    </w:p>
    <w:p w14:paraId="4CFCDB94" w14:textId="780226BD" w:rsidR="008F1C7C" w:rsidRPr="006A4AD3" w:rsidRDefault="008F1C7C" w:rsidP="0090369E">
      <w:pPr>
        <w:pStyle w:val="TableSource0"/>
        <w:rPr>
          <w:rStyle w:val="Emphasis"/>
          <w:i w:val="0"/>
        </w:rPr>
      </w:pPr>
      <w:r w:rsidRPr="006A4AD3">
        <w:rPr>
          <w:rStyle w:val="Emphasis"/>
          <w:i w:val="0"/>
        </w:rPr>
        <w:t>Source: SGS derived from ABS Census and other public datasets</w:t>
      </w:r>
    </w:p>
    <w:p w14:paraId="35664886" w14:textId="77777777" w:rsidR="005768F9" w:rsidRDefault="005768F9" w:rsidP="005768F9"/>
    <w:p w14:paraId="2DBFE539" w14:textId="77777777" w:rsidR="008F1C7C" w:rsidRPr="006A4AD3" w:rsidRDefault="008F1C7C" w:rsidP="00F55EAE">
      <w:pPr>
        <w:pStyle w:val="Heading3"/>
      </w:pPr>
      <w:r w:rsidRPr="006A4AD3">
        <w:t>Projected employment growth in the City of Yarra</w:t>
      </w:r>
    </w:p>
    <w:p w14:paraId="30BB4F5E" w14:textId="68250CA6" w:rsidR="005768F9" w:rsidRDefault="005768F9" w:rsidP="005768F9">
      <w:r w:rsidRPr="006A4AD3">
        <w:t>Yarra plays a vital role in the economy of Metropolitan Melbourne.  It sustains a diverse range of businesses that contributed $10,085 million Gross Value Add (GVA)</w:t>
      </w:r>
      <w:ins w:id="285" w:author="James Atkinson" w:date="2018-02-19T21:07:00Z">
        <w:r w:rsidR="009305FA">
          <w:t xml:space="preserve"> – equivalent to</w:t>
        </w:r>
      </w:ins>
      <w:r>
        <w:t xml:space="preserve"> </w:t>
      </w:r>
      <w:r w:rsidRPr="006A4AD3">
        <w:t xml:space="preserve">4.3% of the Melbourne’s </w:t>
      </w:r>
      <w:ins w:id="286" w:author="James Atkinson" w:date="2018-02-19T21:07:00Z">
        <w:r w:rsidR="009305FA">
          <w:t>total economic output - over</w:t>
        </w:r>
      </w:ins>
      <w:r w:rsidRPr="006A4AD3">
        <w:t xml:space="preserve"> 2015</w:t>
      </w:r>
      <w:r>
        <w:rPr>
          <w:rStyle w:val="FootnoteReference"/>
        </w:rPr>
        <w:footnoteReference w:id="8"/>
      </w:r>
      <w:r w:rsidRPr="006A4AD3">
        <w:t>. By way of comparison</w:t>
      </w:r>
      <w:r>
        <w:t>,</w:t>
      </w:r>
      <w:r w:rsidRPr="006A4AD3">
        <w:t xml:space="preserve"> Yarra </w:t>
      </w:r>
      <w:ins w:id="287" w:author="James Atkinson" w:date="2018-02-19T21:28:00Z">
        <w:r w:rsidR="00894FF3">
          <w:t>accounts for</w:t>
        </w:r>
      </w:ins>
      <w:r w:rsidRPr="006A4AD3">
        <w:t xml:space="preserve"> just 0.2% of </w:t>
      </w:r>
      <w:ins w:id="288" w:author="James Atkinson" w:date="2018-02-19T21:28:00Z">
        <w:r w:rsidR="00282252">
          <w:t xml:space="preserve">Greater </w:t>
        </w:r>
      </w:ins>
      <w:r w:rsidRPr="006A4AD3">
        <w:t>Melbourne’s land area</w:t>
      </w:r>
      <w:ins w:id="289" w:author="James Atkinson" w:date="2018-02-19T21:28:00Z">
        <w:r w:rsidR="00282252">
          <w:t>, yet accommodates</w:t>
        </w:r>
      </w:ins>
      <w:r w:rsidRPr="006A4AD3">
        <w:t>2% of its population.</w:t>
      </w:r>
    </w:p>
    <w:p w14:paraId="67F7FD75" w14:textId="77777777" w:rsidR="005768F9" w:rsidRDefault="005768F9" w:rsidP="00576CE2"/>
    <w:p w14:paraId="5FAC72F1" w14:textId="4EAEB2A2" w:rsidR="005768F9" w:rsidRDefault="008F1C7C" w:rsidP="00576CE2">
      <w:r w:rsidRPr="006A4AD3">
        <w:t>Drawing on</w:t>
      </w:r>
      <w:ins w:id="290" w:author="James Atkinson" w:date="2018-02-19T21:29:00Z">
        <w:r w:rsidR="00282252">
          <w:t xml:space="preserve"> a combination of</w:t>
        </w:r>
      </w:ins>
      <w:r w:rsidRPr="006A4AD3">
        <w:t xml:space="preserve"> </w:t>
      </w:r>
      <w:ins w:id="291" w:author="James Atkinson" w:date="2018-02-19T21:29:00Z">
        <w:r w:rsidR="00282252">
          <w:t>metropolitan projections</w:t>
        </w:r>
      </w:ins>
      <w:r w:rsidRPr="006A4AD3">
        <w:t xml:space="preserve"> and local trends</w:t>
      </w:r>
      <w:r w:rsidR="0056061A" w:rsidRPr="006A4AD3">
        <w:t>,</w:t>
      </w:r>
      <w:r w:rsidRPr="006A4AD3">
        <w:t xml:space="preserve"> </w:t>
      </w:r>
      <w:ins w:id="292" w:author="James Atkinson" w:date="2018-02-19T21:29:00Z">
        <w:r w:rsidR="00282252">
          <w:t xml:space="preserve">SGS has forecast strong growth in demand </w:t>
        </w:r>
      </w:ins>
      <w:ins w:id="293" w:author="James Atkinson" w:date="2018-02-19T21:30:00Z">
        <w:r w:rsidR="00282252">
          <w:t>for commercial office floor space</w:t>
        </w:r>
      </w:ins>
      <w:r w:rsidR="005768F9">
        <w:t xml:space="preserve">, assuming </w:t>
      </w:r>
      <w:ins w:id="294" w:author="James Atkinson" w:date="2018-02-19T21:30:00Z">
        <w:r w:rsidR="00282252">
          <w:t xml:space="preserve">a continuation of </w:t>
        </w:r>
      </w:ins>
      <w:r w:rsidRPr="006A4AD3">
        <w:t xml:space="preserve">favourable conditions </w:t>
      </w:r>
      <w:ins w:id="295" w:author="James Atkinson" w:date="2018-02-19T21:30:00Z">
        <w:r w:rsidR="00282252">
          <w:t xml:space="preserve">that underpin </w:t>
        </w:r>
      </w:ins>
      <w:ins w:id="296" w:author="James Atkinson" w:date="2018-02-19T21:31:00Z">
        <w:r w:rsidR="00282252">
          <w:t>the continued</w:t>
        </w:r>
      </w:ins>
      <w:ins w:id="297" w:author="James Atkinson" w:date="2018-02-19T21:30:00Z">
        <w:r w:rsidR="00282252">
          <w:t xml:space="preserve"> </w:t>
        </w:r>
      </w:ins>
      <w:r w:rsidRPr="006A4AD3">
        <w:t xml:space="preserve">supply of employment floor space. </w:t>
      </w:r>
    </w:p>
    <w:p w14:paraId="413DFB8A" w14:textId="77777777" w:rsidR="005768F9" w:rsidRDefault="005768F9" w:rsidP="00576CE2"/>
    <w:p w14:paraId="35C99120" w14:textId="69F90EF6" w:rsidR="008F1C7C" w:rsidRPr="006A4AD3" w:rsidRDefault="008F1C7C" w:rsidP="00576CE2">
      <w:r w:rsidRPr="006A4AD3">
        <w:t>Employment is expected to grow significantly across most industr</w:t>
      </w:r>
      <w:ins w:id="298" w:author="James Atkinson" w:date="2018-02-19T21:31:00Z">
        <w:r w:rsidR="00282252">
          <w:t>y sectors</w:t>
        </w:r>
      </w:ins>
      <w:r w:rsidRPr="006A4AD3">
        <w:t xml:space="preserve">. Over the past decade employment in Yarra has </w:t>
      </w:r>
      <w:r w:rsidR="00BE6ECE" w:rsidRPr="006A4AD3">
        <w:t xml:space="preserve">grown by </w:t>
      </w:r>
      <w:ins w:id="299" w:author="Andrew Spencer" w:date="2018-02-21T14:55:00Z">
        <w:r w:rsidR="001E0064">
          <w:t>2</w:t>
        </w:r>
      </w:ins>
      <w:ins w:id="300" w:author="Andrew Spencer" w:date="2018-02-20T19:37:00Z">
        <w:r w:rsidR="0090369E">
          <w:t>,500</w:t>
        </w:r>
      </w:ins>
      <w:r w:rsidR="00BE6ECE" w:rsidRPr="006A4AD3">
        <w:t xml:space="preserve"> jobs </w:t>
      </w:r>
      <w:r w:rsidR="00AF14AF" w:rsidRPr="006A4AD3">
        <w:t xml:space="preserve">per annum </w:t>
      </w:r>
      <w:r w:rsidR="00D94DF4" w:rsidRPr="006A4AD3">
        <w:t xml:space="preserve">with an estimated total of </w:t>
      </w:r>
      <w:ins w:id="301" w:author="James Atkinson" w:date="2018-02-19T21:31:00Z">
        <w:r w:rsidR="00282252">
          <w:t xml:space="preserve">around </w:t>
        </w:r>
        <w:del w:id="302" w:author="Andrew Spencer" w:date="2018-02-21T14:55:00Z">
          <w:r w:rsidR="00282252" w:rsidDel="001E0064">
            <w:delText>10</w:delText>
          </w:r>
        </w:del>
      </w:ins>
      <w:ins w:id="303" w:author="Andrew Spencer" w:date="2018-02-21T14:55:00Z">
        <w:r w:rsidR="001E0064">
          <w:t>9</w:t>
        </w:r>
      </w:ins>
      <w:ins w:id="304" w:author="James Atkinson" w:date="2018-02-19T21:31:00Z">
        <w:r w:rsidR="00282252">
          <w:t>9,000</w:t>
        </w:r>
      </w:ins>
      <w:r w:rsidR="008A4028" w:rsidRPr="006A4AD3">
        <w:t xml:space="preserve"> jobs</w:t>
      </w:r>
      <w:r w:rsidR="002D1AA7" w:rsidRPr="006A4AD3">
        <w:t xml:space="preserve"> </w:t>
      </w:r>
      <w:r w:rsidR="00D94DF4" w:rsidRPr="006A4AD3">
        <w:t xml:space="preserve">in 2016 </w:t>
      </w:r>
      <w:r w:rsidR="002D1AA7" w:rsidRPr="006A4AD3">
        <w:t>(SGS Employment Projections)</w:t>
      </w:r>
      <w:r w:rsidRPr="006A4AD3">
        <w:t xml:space="preserve">. </w:t>
      </w:r>
      <w:r w:rsidR="00BE6ECE" w:rsidRPr="006A4AD3">
        <w:t xml:space="preserve">This level </w:t>
      </w:r>
      <w:r w:rsidRPr="006A4AD3">
        <w:t xml:space="preserve">of net employment growth is projected to </w:t>
      </w:r>
      <w:del w:id="305" w:author="Andrew Spencer" w:date="2018-02-21T14:55:00Z">
        <w:r w:rsidRPr="006A4AD3" w:rsidDel="001E0064">
          <w:delText xml:space="preserve">slow </w:delText>
        </w:r>
      </w:del>
      <w:ins w:id="306" w:author="Andrew Spencer" w:date="2018-02-21T14:55:00Z">
        <w:r w:rsidR="001E0064">
          <w:t xml:space="preserve">increase </w:t>
        </w:r>
      </w:ins>
      <w:r w:rsidRPr="006A4AD3">
        <w:t xml:space="preserve">with forecasts suggesting growth of </w:t>
      </w:r>
      <w:ins w:id="307" w:author="James Atkinson" w:date="2018-02-19T21:39:00Z">
        <w:r w:rsidR="00982FAB">
          <w:t>3,000</w:t>
        </w:r>
      </w:ins>
      <w:r w:rsidRPr="006A4AD3">
        <w:t xml:space="preserve"> jobs annually over the next </w:t>
      </w:r>
      <w:ins w:id="308" w:author="James Atkinson" w:date="2018-02-19T21:38:00Z">
        <w:r w:rsidR="00982FAB">
          <w:t>fifteen years</w:t>
        </w:r>
      </w:ins>
      <w:r w:rsidRPr="006A4AD3">
        <w:t xml:space="preserve">. Retail </w:t>
      </w:r>
      <w:ins w:id="309" w:author="James Atkinson" w:date="2018-02-19T21:41:00Z">
        <w:r w:rsidR="00982FAB">
          <w:t>t</w:t>
        </w:r>
      </w:ins>
      <w:r w:rsidRPr="006A4AD3">
        <w:t xml:space="preserve">rade, </w:t>
      </w:r>
      <w:ins w:id="310" w:author="James Atkinson" w:date="2018-02-19T21:41:00Z">
        <w:r w:rsidR="00982FAB">
          <w:t>p</w:t>
        </w:r>
      </w:ins>
      <w:r w:rsidRPr="006A4AD3">
        <w:t xml:space="preserve">rofessional </w:t>
      </w:r>
      <w:ins w:id="311" w:author="James Atkinson" w:date="2018-02-19T21:41:00Z">
        <w:r w:rsidR="00982FAB">
          <w:t>s</w:t>
        </w:r>
      </w:ins>
      <w:r w:rsidRPr="006A4AD3">
        <w:t xml:space="preserve">ervices and </w:t>
      </w:r>
      <w:ins w:id="312" w:author="James Atkinson" w:date="2018-02-19T21:41:00Z">
        <w:r w:rsidR="00982FAB">
          <w:t>h</w:t>
        </w:r>
      </w:ins>
      <w:r w:rsidRPr="006A4AD3">
        <w:t xml:space="preserve">ealth </w:t>
      </w:r>
      <w:ins w:id="313" w:author="James Atkinson" w:date="2018-02-19T21:41:00Z">
        <w:r w:rsidR="00982FAB">
          <w:t>c</w:t>
        </w:r>
      </w:ins>
      <w:r w:rsidRPr="006A4AD3">
        <w:t>are are projected to grow most rapidly (</w:t>
      </w:r>
      <w:r w:rsidR="008A4028" w:rsidRPr="006A4AD3">
        <w:fldChar w:fldCharType="begin"/>
      </w:r>
      <w:r w:rsidR="008A4028" w:rsidRPr="006A4AD3">
        <w:instrText xml:space="preserve"> REF _Ref454974115 \h </w:instrText>
      </w:r>
      <w:r w:rsidR="008A4028" w:rsidRPr="006A4AD3">
        <w:fldChar w:fldCharType="separate"/>
      </w:r>
      <w:r w:rsidR="00357DAA" w:rsidRPr="006A4AD3">
        <w:t xml:space="preserve">Figure </w:t>
      </w:r>
      <w:r w:rsidR="00357DAA">
        <w:rPr>
          <w:noProof/>
        </w:rPr>
        <w:t>10</w:t>
      </w:r>
      <w:r w:rsidR="008A4028" w:rsidRPr="006A4AD3">
        <w:fldChar w:fldCharType="end"/>
      </w:r>
      <w:r w:rsidRPr="006A4AD3">
        <w:t>)</w:t>
      </w:r>
      <w:r w:rsidR="002D1AA7" w:rsidRPr="006A4AD3">
        <w:t xml:space="preserve"> while </w:t>
      </w:r>
      <w:ins w:id="314" w:author="James Atkinson" w:date="2018-02-19T21:41:00Z">
        <w:r w:rsidR="00982FAB">
          <w:t>stagnant of negative employment growth</w:t>
        </w:r>
      </w:ins>
      <w:r w:rsidRPr="006A4AD3">
        <w:t xml:space="preserve"> in </w:t>
      </w:r>
      <w:ins w:id="315" w:author="James Atkinson" w:date="2018-02-19T21:41:00Z">
        <w:r w:rsidR="00982FAB">
          <w:t>the m</w:t>
        </w:r>
      </w:ins>
      <w:r w:rsidRPr="006A4AD3">
        <w:t xml:space="preserve">anufacturing and </w:t>
      </w:r>
      <w:ins w:id="316" w:author="James Atkinson" w:date="2018-02-19T21:41:00Z">
        <w:r w:rsidR="00982FAB">
          <w:t>w</w:t>
        </w:r>
      </w:ins>
      <w:r w:rsidRPr="006A4AD3">
        <w:t xml:space="preserve">holesale </w:t>
      </w:r>
      <w:ins w:id="317" w:author="James Atkinson" w:date="2018-02-19T21:41:00Z">
        <w:r w:rsidR="00982FAB">
          <w:t>t</w:t>
        </w:r>
      </w:ins>
      <w:r w:rsidRPr="006A4AD3">
        <w:t>rade</w:t>
      </w:r>
      <w:ins w:id="318" w:author="James Atkinson" w:date="2018-02-19T21:42:00Z">
        <w:r w:rsidR="00982FAB">
          <w:t xml:space="preserve"> sectors</w:t>
        </w:r>
      </w:ins>
      <w:r w:rsidRPr="006A4AD3">
        <w:t xml:space="preserve"> is projected to continue.</w:t>
      </w:r>
    </w:p>
    <w:p w14:paraId="2CDC26C8" w14:textId="626AEFF9" w:rsidR="00AE7F83" w:rsidRDefault="00AE7F83" w:rsidP="00576CE2">
      <w:pPr>
        <w:pStyle w:val="Caption"/>
        <w:rPr>
          <w:ins w:id="319" w:author="James Atkinson" w:date="2018-02-19T15:10:00Z"/>
        </w:rPr>
      </w:pPr>
      <w:bookmarkStart w:id="320" w:name="_Ref454974115"/>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10</w:t>
      </w:r>
      <w:r w:rsidR="00AE2CFC">
        <w:rPr>
          <w:noProof/>
        </w:rPr>
        <w:fldChar w:fldCharType="end"/>
      </w:r>
      <w:bookmarkEnd w:id="320"/>
      <w:r w:rsidR="008A4028" w:rsidRPr="006A4AD3">
        <w:t>.</w:t>
      </w:r>
      <w:r w:rsidRPr="006A4AD3">
        <w:tab/>
        <w:t>Yarra employment PROJECTIONS by industry, (‘000)</w:t>
      </w:r>
    </w:p>
    <w:p w14:paraId="5E214EC1" w14:textId="659ABA1C" w:rsidR="009925CE" w:rsidRPr="009925CE" w:rsidRDefault="00C20B73" w:rsidP="009925CE">
      <w:ins w:id="321" w:author="James Atkinson" w:date="2018-02-19T17:35:00Z">
        <w:r>
          <w:rPr>
            <w:noProof/>
            <w:lang w:val="en-AU" w:eastAsia="en-AU"/>
          </w:rPr>
          <w:drawing>
            <wp:inline distT="0" distB="0" distL="0" distR="0" wp14:anchorId="5C280882" wp14:editId="44B83CB4">
              <wp:extent cx="5539563" cy="3756487"/>
              <wp:effectExtent l="0" t="0" r="444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2769" cy="3758661"/>
                      </a:xfrm>
                      <a:prstGeom prst="rect">
                        <a:avLst/>
                      </a:prstGeom>
                      <a:noFill/>
                    </pic:spPr>
                  </pic:pic>
                </a:graphicData>
              </a:graphic>
            </wp:inline>
          </w:drawing>
        </w:r>
      </w:ins>
    </w:p>
    <w:p w14:paraId="7E3292AF" w14:textId="77777777" w:rsidR="00AF14AF" w:rsidRPr="006A4AD3" w:rsidRDefault="008F1C7C" w:rsidP="00576CE2">
      <w:pPr>
        <w:pStyle w:val="Tablesource"/>
      </w:pPr>
      <w:r w:rsidRPr="006A4AD3">
        <w:t>Source: SGS Employment Projections</w:t>
      </w:r>
    </w:p>
    <w:p w14:paraId="4F1980B7" w14:textId="7532359D" w:rsidR="008F1C7C" w:rsidRPr="006A4AD3" w:rsidRDefault="008F1C7C" w:rsidP="00F55EAE">
      <w:pPr>
        <w:pStyle w:val="Heading3"/>
      </w:pPr>
      <w:r w:rsidRPr="006A4AD3">
        <w:t>Yarra’s employment growth challenge</w:t>
      </w:r>
    </w:p>
    <w:p w14:paraId="206BD95B" w14:textId="3E353EE6" w:rsidR="008F1C7C" w:rsidRPr="006A4AD3" w:rsidRDefault="008F1C7C" w:rsidP="00576CE2">
      <w:r w:rsidRPr="006A4AD3">
        <w:t xml:space="preserve">Growth in the </w:t>
      </w:r>
      <w:ins w:id="322" w:author="James Atkinson" w:date="2018-02-19T21:42:00Z">
        <w:r w:rsidR="00982FAB">
          <w:t>Inner Metro</w:t>
        </w:r>
      </w:ins>
      <w:r w:rsidRPr="006A4AD3">
        <w:t xml:space="preserve"> economy – of which Yarra is an important part – is critical to the ongoing success of the broader metropolitan economy. Knowledge based service</w:t>
      </w:r>
      <w:ins w:id="323" w:author="James Atkinson" w:date="2018-02-19T21:44:00Z">
        <w:r w:rsidR="00982FAB">
          <w:t xml:space="preserve"> sector businesse</w:t>
        </w:r>
      </w:ins>
      <w:r w:rsidRPr="006A4AD3">
        <w:t>s gain significant benefits from clustering in job</w:t>
      </w:r>
      <w:r w:rsidR="002D1AA7" w:rsidRPr="006A4AD3">
        <w:t>-</w:t>
      </w:r>
      <w:r w:rsidRPr="006A4AD3">
        <w:t>rich</w:t>
      </w:r>
      <w:r w:rsidR="002D1AA7" w:rsidRPr="006A4AD3">
        <w:t>,</w:t>
      </w:r>
      <w:r w:rsidRPr="006A4AD3">
        <w:t xml:space="preserve"> inner</w:t>
      </w:r>
      <w:r w:rsidR="002D1AA7" w:rsidRPr="006A4AD3">
        <w:t>-</w:t>
      </w:r>
      <w:r w:rsidRPr="006A4AD3">
        <w:t>city areas. These are areas that provide the most opportunity for business</w:t>
      </w:r>
      <w:r w:rsidR="002D1AA7" w:rsidRPr="006A4AD3">
        <w:t>-</w:t>
      </w:r>
      <w:r w:rsidRPr="006A4AD3">
        <w:t>to</w:t>
      </w:r>
      <w:r w:rsidR="002D1AA7" w:rsidRPr="006A4AD3">
        <w:t>-</w:t>
      </w:r>
      <w:r w:rsidRPr="006A4AD3">
        <w:t xml:space="preserve">business interactions and the best access to Melbourne’s labour markets. </w:t>
      </w:r>
    </w:p>
    <w:p w14:paraId="647E289C" w14:textId="77777777" w:rsidR="008F1C7C" w:rsidRPr="006A4AD3" w:rsidRDefault="008F1C7C" w:rsidP="00576CE2"/>
    <w:p w14:paraId="2BF1E55F" w14:textId="1BBAC45D" w:rsidR="008F1C7C" w:rsidRPr="006A4AD3" w:rsidRDefault="008F1C7C" w:rsidP="00576CE2">
      <w:r w:rsidRPr="006A4AD3">
        <w:t xml:space="preserve">Providing opportunities for </w:t>
      </w:r>
      <w:r w:rsidR="002D1AA7" w:rsidRPr="006A4AD3">
        <w:t xml:space="preserve">businesses </w:t>
      </w:r>
      <w:r w:rsidRPr="006A4AD3">
        <w:t>to grow in existing and accessible employment nodes will ensure Melbourne remains competitive nationally</w:t>
      </w:r>
      <w:ins w:id="324" w:author="James Atkinson" w:date="2018-02-19T21:45:00Z">
        <w:r w:rsidR="00982FAB">
          <w:t xml:space="preserve"> and across Asia</w:t>
        </w:r>
      </w:ins>
      <w:r w:rsidRPr="006A4AD3">
        <w:t>. The ability of Melbourne’s inner city to grow</w:t>
      </w:r>
      <w:r w:rsidR="002D1AA7" w:rsidRPr="006A4AD3">
        <w:t xml:space="preserve"> </w:t>
      </w:r>
      <w:r w:rsidRPr="006A4AD3">
        <w:t>it</w:t>
      </w:r>
      <w:r w:rsidR="002D1AA7" w:rsidRPr="006A4AD3">
        <w:t>s</w:t>
      </w:r>
      <w:r w:rsidRPr="006A4AD3">
        <w:t xml:space="preserve"> share of </w:t>
      </w:r>
      <w:r w:rsidR="008A4028" w:rsidRPr="006A4AD3">
        <w:t xml:space="preserve">total </w:t>
      </w:r>
      <w:r w:rsidRPr="006A4AD3">
        <w:t xml:space="preserve">employment has been a key </w:t>
      </w:r>
      <w:r w:rsidR="008A4028" w:rsidRPr="006A4AD3">
        <w:t>contribut</w:t>
      </w:r>
      <w:ins w:id="325" w:author="James Atkinson" w:date="2018-02-19T21:45:00Z">
        <w:r w:rsidR="00982FAB">
          <w:t xml:space="preserve">ing factor </w:t>
        </w:r>
      </w:ins>
      <w:r w:rsidR="008A4028" w:rsidRPr="006A4AD3">
        <w:t xml:space="preserve"> to </w:t>
      </w:r>
      <w:ins w:id="326" w:author="James Atkinson" w:date="2018-02-19T21:46:00Z">
        <w:r w:rsidR="00982FAB">
          <w:t>the city’s superior growth performance in recent years</w:t>
        </w:r>
      </w:ins>
      <w:r w:rsidRPr="006A4AD3">
        <w:t xml:space="preserve">. </w:t>
      </w:r>
      <w:r w:rsidR="002D1AA7" w:rsidRPr="006A4AD3">
        <w:t xml:space="preserve">In this regard, Yarra plays a key role in supporting </w:t>
      </w:r>
      <w:r w:rsidR="005E7B5E">
        <w:t>m</w:t>
      </w:r>
      <w:r w:rsidR="002D1AA7" w:rsidRPr="006A4AD3">
        <w:t xml:space="preserve">etropolitan </w:t>
      </w:r>
      <w:r w:rsidR="005E7B5E">
        <w:t>wide</w:t>
      </w:r>
      <w:r w:rsidR="002D1AA7" w:rsidRPr="006A4AD3">
        <w:t xml:space="preserve"> employment growth. </w:t>
      </w:r>
      <w:r w:rsidRPr="006A4AD3">
        <w:t>An ongoing challenge for Yarra</w:t>
      </w:r>
      <w:r w:rsidR="002D1AA7" w:rsidRPr="006A4AD3">
        <w:t>, however,</w:t>
      </w:r>
      <w:r w:rsidRPr="006A4AD3">
        <w:t xml:space="preserve"> will be </w:t>
      </w:r>
      <w:r w:rsidR="00592114" w:rsidRPr="006A4AD3">
        <w:t xml:space="preserve">adapting </w:t>
      </w:r>
      <w:r w:rsidR="005E7B5E">
        <w:t>while</w:t>
      </w:r>
      <w:r w:rsidRPr="006A4AD3">
        <w:t xml:space="preserve"> accommodat</w:t>
      </w:r>
      <w:r w:rsidR="005E7B5E">
        <w:t>ing</w:t>
      </w:r>
      <w:r w:rsidRPr="006A4AD3">
        <w:t xml:space="preserve"> employment growth. Understanding the types and quantum of employment floor space that the City of Yarra might expect to accommodate in the next 15 years </w:t>
      </w:r>
      <w:r w:rsidR="002D1AA7" w:rsidRPr="006A4AD3">
        <w:t xml:space="preserve">is </w:t>
      </w:r>
      <w:r w:rsidRPr="006A4AD3">
        <w:t>the starting point for responding to this challenge.</w:t>
      </w:r>
      <w:bookmarkStart w:id="327" w:name="_Toc429465473"/>
    </w:p>
    <w:p w14:paraId="6F0E7DA4" w14:textId="77777777" w:rsidR="00C956E6" w:rsidRDefault="00C956E6">
      <w:pPr>
        <w:rPr>
          <w:rFonts w:ascii="Calibri" w:eastAsiaTheme="majorEastAsia" w:hAnsi="Calibri" w:cstheme="majorBidi"/>
          <w:b/>
          <w:bCs/>
          <w:color w:val="76B900"/>
          <w:sz w:val="30"/>
          <w:szCs w:val="26"/>
        </w:rPr>
      </w:pPr>
      <w:bookmarkStart w:id="328" w:name="_Ref447095861"/>
      <w:bookmarkEnd w:id="327"/>
      <w:r>
        <w:br w:type="page"/>
      </w:r>
    </w:p>
    <w:p w14:paraId="39AB5B99" w14:textId="326530D1" w:rsidR="00AF0347" w:rsidRPr="006A4AD3" w:rsidRDefault="00AF0347" w:rsidP="00EB0E77">
      <w:pPr>
        <w:pStyle w:val="Heading2"/>
      </w:pPr>
      <w:bookmarkStart w:id="329" w:name="_Toc506934156"/>
      <w:r w:rsidRPr="006A4AD3">
        <w:lastRenderedPageBreak/>
        <w:t>Employment floor space demand</w:t>
      </w:r>
      <w:bookmarkEnd w:id="329"/>
    </w:p>
    <w:p w14:paraId="7DE5CF99" w14:textId="4319BC6F" w:rsidR="00AF0347" w:rsidRPr="006A4AD3" w:rsidRDefault="00AF0347" w:rsidP="00AF0347">
      <w:r w:rsidRPr="006A4AD3">
        <w:t xml:space="preserve">The following section provides an indication of the type and mix of employment floor space required to accommodate the projected employment. Detailed industry categories have been aggregated into four broad floor space categories to </w:t>
      </w:r>
      <w:ins w:id="330" w:author="James Atkinson" w:date="2018-02-19T21:48:00Z">
        <w:r w:rsidR="00982FAB">
          <w:t>facilitate</w:t>
        </w:r>
        <w:r w:rsidR="00982FAB" w:rsidRPr="006A4AD3">
          <w:t xml:space="preserve"> </w:t>
        </w:r>
      </w:ins>
      <w:r w:rsidRPr="006A4AD3">
        <w:t>this broad analysis (</w:t>
      </w:r>
      <w:r w:rsidRPr="006A4AD3">
        <w:fldChar w:fldCharType="begin"/>
      </w:r>
      <w:r w:rsidRPr="006A4AD3">
        <w:instrText xml:space="preserve"> REF _Ref424671520 \h  \* MERGEFORMAT </w:instrText>
      </w:r>
      <w:r w:rsidRPr="006A4AD3">
        <w:fldChar w:fldCharType="separate"/>
      </w:r>
      <w:r w:rsidR="00357DAA" w:rsidRPr="006A4AD3">
        <w:t xml:space="preserve">Figure </w:t>
      </w:r>
      <w:r w:rsidR="00357DAA">
        <w:t>11</w:t>
      </w:r>
      <w:r w:rsidRPr="006A4AD3">
        <w:fldChar w:fldCharType="end"/>
      </w:r>
      <w:r w:rsidRPr="006A4AD3">
        <w:t xml:space="preserve">). It should be noted that in practice individual business requirements are extremely varied, even within the same industry sector. For this reason, the following high level analysis provides an ‘order of magnitude’ estimate for strategic planning purposes only. </w:t>
      </w:r>
    </w:p>
    <w:p w14:paraId="745A2AAC" w14:textId="7FF80293" w:rsidR="00AF0347" w:rsidRPr="006A4AD3" w:rsidRDefault="00AF0347" w:rsidP="00AF0347">
      <w:pPr>
        <w:pStyle w:val="Caption"/>
        <w:rPr>
          <w:b/>
        </w:rPr>
      </w:pPr>
      <w:bookmarkStart w:id="331" w:name="_Ref424671520"/>
      <w:r w:rsidRPr="006A4AD3">
        <w:t xml:space="preserve">Figure </w:t>
      </w:r>
      <w:r w:rsidR="00AE2CFC">
        <w:fldChar w:fldCharType="begin"/>
      </w:r>
      <w:r w:rsidR="00AE2CFC">
        <w:instrText xml:space="preserve"> SEQ Figure \* ARABIC </w:instrText>
      </w:r>
      <w:r w:rsidR="00AE2CFC">
        <w:fldChar w:fldCharType="separate"/>
      </w:r>
      <w:r w:rsidR="00357DAA">
        <w:rPr>
          <w:noProof/>
        </w:rPr>
        <w:t>11</w:t>
      </w:r>
      <w:r w:rsidR="00AE2CFC">
        <w:rPr>
          <w:noProof/>
        </w:rPr>
        <w:fldChar w:fldCharType="end"/>
      </w:r>
      <w:bookmarkEnd w:id="331"/>
      <w:r w:rsidRPr="006A4AD3">
        <w:rPr>
          <w:b/>
        </w:rPr>
        <w:t>.</w:t>
      </w:r>
      <w:r w:rsidRPr="006A4AD3">
        <w:tab/>
        <w:t>employment general concordance</w:t>
      </w:r>
    </w:p>
    <w:tbl>
      <w:tblPr>
        <w:tblStyle w:val="TableGrid1"/>
        <w:tblW w:w="8506" w:type="dxa"/>
        <w:tblBorders>
          <w:top w:val="single" w:sz="4" w:space="0" w:color="76B900" w:themeColor="accent2"/>
          <w:left w:val="none" w:sz="0" w:space="0" w:color="auto"/>
          <w:bottom w:val="single" w:sz="4" w:space="0" w:color="76B900" w:themeColor="accent2"/>
          <w:right w:val="none" w:sz="0" w:space="0" w:color="auto"/>
          <w:insideH w:val="single" w:sz="4" w:space="0" w:color="76B900" w:themeColor="accent2"/>
          <w:insideV w:val="none" w:sz="0" w:space="0" w:color="auto"/>
        </w:tblBorders>
        <w:tblLayout w:type="fixed"/>
        <w:tblCellMar>
          <w:left w:w="227" w:type="dxa"/>
        </w:tblCellMar>
        <w:tblLook w:val="04A0" w:firstRow="1" w:lastRow="0" w:firstColumn="1" w:lastColumn="0" w:noHBand="0" w:noVBand="1"/>
      </w:tblPr>
      <w:tblGrid>
        <w:gridCol w:w="2127"/>
        <w:gridCol w:w="6379"/>
      </w:tblGrid>
      <w:tr w:rsidR="00AF0347" w:rsidRPr="006A4AD3" w14:paraId="18DA8C0E" w14:textId="77777777" w:rsidTr="00C549C2">
        <w:trPr>
          <w:trHeight w:val="340"/>
        </w:trPr>
        <w:tc>
          <w:tcPr>
            <w:tcW w:w="2127" w:type="dxa"/>
            <w:shd w:val="clear" w:color="auto" w:fill="76B900" w:themeFill="accent2"/>
          </w:tcPr>
          <w:p w14:paraId="4223FFB2" w14:textId="77777777" w:rsidR="00AF0347" w:rsidRPr="006A4AD3" w:rsidRDefault="00AF0347" w:rsidP="00F55EAE">
            <w:pPr>
              <w:pStyle w:val="Tablecolumnheading"/>
            </w:pPr>
            <w:r w:rsidRPr="006A4AD3">
              <w:t>Broad category</w:t>
            </w:r>
          </w:p>
        </w:tc>
        <w:tc>
          <w:tcPr>
            <w:tcW w:w="6379" w:type="dxa"/>
            <w:shd w:val="clear" w:color="auto" w:fill="76B900" w:themeFill="accent2"/>
          </w:tcPr>
          <w:p w14:paraId="7A152933" w14:textId="77777777" w:rsidR="00AF0347" w:rsidRPr="006A4AD3" w:rsidRDefault="00AF0347" w:rsidP="00F55EAE">
            <w:pPr>
              <w:pStyle w:val="Tablecolumnheading"/>
            </w:pPr>
            <w:r w:rsidRPr="006A4AD3">
              <w:t>ANZSIC 2006 industry classification</w:t>
            </w:r>
          </w:p>
        </w:tc>
      </w:tr>
      <w:tr w:rsidR="00AF0347" w:rsidRPr="006A4AD3" w14:paraId="19F78E52" w14:textId="77777777" w:rsidTr="00C549C2">
        <w:tc>
          <w:tcPr>
            <w:tcW w:w="2127" w:type="dxa"/>
            <w:shd w:val="clear" w:color="auto" w:fill="7988DB"/>
          </w:tcPr>
          <w:p w14:paraId="133BB8C0" w14:textId="77777777" w:rsidR="00AF0347" w:rsidRPr="006A4AD3" w:rsidRDefault="00AF0347" w:rsidP="007D18B8">
            <w:pPr>
              <w:pStyle w:val="TableText0"/>
            </w:pPr>
            <w:r w:rsidRPr="006A4AD3">
              <w:t>Commercial</w:t>
            </w:r>
          </w:p>
        </w:tc>
        <w:tc>
          <w:tcPr>
            <w:tcW w:w="6379" w:type="dxa"/>
          </w:tcPr>
          <w:p w14:paraId="752B520C" w14:textId="77777777" w:rsidR="00AF0347" w:rsidRPr="006A4AD3" w:rsidRDefault="00AF0347" w:rsidP="007D18B8">
            <w:pPr>
              <w:pStyle w:val="TableText0"/>
            </w:pPr>
            <w:r w:rsidRPr="006A4AD3">
              <w:t>Information Media and Telecommunications, Financial and Insurance Services, Rental, Hiring and Real Estate Services, Professional, Scientific and Technical Services, Administrative and Support Services, Public Administration and Safety</w:t>
            </w:r>
          </w:p>
        </w:tc>
      </w:tr>
      <w:tr w:rsidR="00AF0347" w:rsidRPr="006A4AD3" w14:paraId="21CFA000" w14:textId="77777777" w:rsidTr="00C549C2">
        <w:tc>
          <w:tcPr>
            <w:tcW w:w="2127" w:type="dxa"/>
            <w:shd w:val="clear" w:color="auto" w:fill="FB5389"/>
          </w:tcPr>
          <w:p w14:paraId="491BB249" w14:textId="77777777" w:rsidR="00AF0347" w:rsidRPr="006A4AD3" w:rsidRDefault="00AF0347" w:rsidP="007D18B8">
            <w:pPr>
              <w:pStyle w:val="TableText0"/>
            </w:pPr>
            <w:r w:rsidRPr="006A4AD3">
              <w:t>Retail</w:t>
            </w:r>
          </w:p>
        </w:tc>
        <w:tc>
          <w:tcPr>
            <w:tcW w:w="6379" w:type="dxa"/>
            <w:shd w:val="clear" w:color="auto" w:fill="F2F2F2" w:themeFill="background1" w:themeFillShade="F2"/>
          </w:tcPr>
          <w:p w14:paraId="469373D5" w14:textId="77777777" w:rsidR="00AF0347" w:rsidRPr="006A4AD3" w:rsidRDefault="00AF0347" w:rsidP="007D18B8">
            <w:pPr>
              <w:pStyle w:val="TableText0"/>
            </w:pPr>
            <w:r w:rsidRPr="006A4AD3">
              <w:t>Retail Trade, Accommodation and Food Services, Arts and Recreation Services, Other Services</w:t>
            </w:r>
          </w:p>
        </w:tc>
      </w:tr>
      <w:tr w:rsidR="00AF0347" w:rsidRPr="006A4AD3" w14:paraId="3DA16E3A" w14:textId="77777777" w:rsidTr="00C549C2">
        <w:tc>
          <w:tcPr>
            <w:tcW w:w="2127" w:type="dxa"/>
            <w:shd w:val="clear" w:color="auto" w:fill="BADC8B"/>
          </w:tcPr>
          <w:p w14:paraId="3539EFE0" w14:textId="77777777" w:rsidR="00AF0347" w:rsidRPr="006A4AD3" w:rsidRDefault="00AF0347" w:rsidP="007D18B8">
            <w:pPr>
              <w:pStyle w:val="TableText0"/>
            </w:pPr>
            <w:r w:rsidRPr="006A4AD3">
              <w:t>Institutional</w:t>
            </w:r>
          </w:p>
        </w:tc>
        <w:tc>
          <w:tcPr>
            <w:tcW w:w="6379" w:type="dxa"/>
          </w:tcPr>
          <w:p w14:paraId="0AB42FFB" w14:textId="77777777" w:rsidR="00AF0347" w:rsidRPr="006A4AD3" w:rsidRDefault="00AF0347" w:rsidP="007D18B8">
            <w:pPr>
              <w:pStyle w:val="TableText0"/>
            </w:pPr>
            <w:r w:rsidRPr="006A4AD3">
              <w:t>Education, Health Care and Social Assistance</w:t>
            </w:r>
          </w:p>
        </w:tc>
      </w:tr>
      <w:tr w:rsidR="00AF0347" w:rsidRPr="006A4AD3" w14:paraId="018362A5" w14:textId="77777777" w:rsidTr="00C549C2">
        <w:tc>
          <w:tcPr>
            <w:tcW w:w="2127" w:type="dxa"/>
            <w:shd w:val="clear" w:color="auto" w:fill="FED68B"/>
          </w:tcPr>
          <w:p w14:paraId="750E69D4" w14:textId="77777777" w:rsidR="00AF0347" w:rsidRPr="006A4AD3" w:rsidRDefault="00AF0347" w:rsidP="007D18B8">
            <w:pPr>
              <w:pStyle w:val="TableText0"/>
            </w:pPr>
            <w:r w:rsidRPr="006A4AD3">
              <w:t xml:space="preserve">Industrial </w:t>
            </w:r>
          </w:p>
        </w:tc>
        <w:tc>
          <w:tcPr>
            <w:tcW w:w="6379" w:type="dxa"/>
            <w:shd w:val="clear" w:color="auto" w:fill="F2F2F2" w:themeFill="background1" w:themeFillShade="F2"/>
          </w:tcPr>
          <w:p w14:paraId="44FEE426" w14:textId="77777777" w:rsidR="00AF0347" w:rsidRPr="006A4AD3" w:rsidRDefault="00AF0347" w:rsidP="007D18B8">
            <w:pPr>
              <w:pStyle w:val="TableText0"/>
            </w:pPr>
            <w:r w:rsidRPr="006A4AD3">
              <w:t>Agriculture, Forestry and Fishing, Mining, Manufacturing, Electricity, Gas, Water and Waste Services, Wholesale Trade, Transport Postal and Warehousing</w:t>
            </w:r>
          </w:p>
        </w:tc>
      </w:tr>
    </w:tbl>
    <w:p w14:paraId="286C0971" w14:textId="75E7EC7A" w:rsidR="00AF0347" w:rsidRPr="006A4AD3" w:rsidRDefault="00AF0347" w:rsidP="00195795">
      <w:pPr>
        <w:pStyle w:val="TableSource0"/>
      </w:pPr>
      <w:r w:rsidRPr="006A4AD3">
        <w:t>Note: Construction has been exclude</w:t>
      </w:r>
      <w:r w:rsidR="003124A3">
        <w:t>d</w:t>
      </w:r>
      <w:r w:rsidRPr="006A4AD3">
        <w:t xml:space="preserve"> from any ‘broad category’ as it is largely a transient.</w:t>
      </w:r>
    </w:p>
    <w:p w14:paraId="53B3020D" w14:textId="77777777" w:rsidR="00AF0347" w:rsidRPr="006A4AD3" w:rsidRDefault="00AF0347" w:rsidP="00AF0347"/>
    <w:p w14:paraId="15629570" w14:textId="57A1C512" w:rsidR="00AF0347" w:rsidRPr="006A4AD3" w:rsidRDefault="00AF0347" w:rsidP="00AF0347">
      <w:r w:rsidRPr="006A4AD3">
        <w:t xml:space="preserve">Current floor space </w:t>
      </w:r>
      <w:ins w:id="332" w:author="Andrew Spencer" w:date="2018-02-20T19:39:00Z">
        <w:r w:rsidR="0090369E">
          <w:t>and forecast flo</w:t>
        </w:r>
      </w:ins>
      <w:ins w:id="333" w:author="Andrew Spencer" w:date="2018-02-20T19:40:00Z">
        <w:r w:rsidR="0090369E">
          <w:t>or</w:t>
        </w:r>
      </w:ins>
      <w:ins w:id="334" w:author="Andrew Spencer" w:date="2018-02-20T19:39:00Z">
        <w:r w:rsidR="0090369E">
          <w:t xml:space="preserve"> space </w:t>
        </w:r>
      </w:ins>
      <w:r w:rsidRPr="006A4AD3">
        <w:t xml:space="preserve">demand </w:t>
      </w:r>
      <w:ins w:id="335" w:author="Andrew Spencer" w:date="2018-02-20T19:39:00Z">
        <w:r w:rsidR="0090369E">
          <w:t xml:space="preserve">have </w:t>
        </w:r>
      </w:ins>
      <w:r w:rsidRPr="006A4AD3">
        <w:t>been estimated by broad categories as follows:</w:t>
      </w:r>
      <w:r w:rsidRPr="006A4AD3">
        <w:br/>
      </w:r>
    </w:p>
    <w:p w14:paraId="020BAA48" w14:textId="74F679E0" w:rsidR="00AF0347" w:rsidRPr="006A4AD3" w:rsidRDefault="00AF0347" w:rsidP="00E72E7D">
      <w:pPr>
        <w:pStyle w:val="Bullet2"/>
      </w:pPr>
      <w:r w:rsidRPr="006A4AD3">
        <w:t>Current floor space ratios by broad type</w:t>
      </w:r>
      <w:r w:rsidR="006E7F41">
        <w:t xml:space="preserve">, </w:t>
      </w:r>
      <w:ins w:id="336" w:author="Andrew Spencer" w:date="2018-02-20T19:40:00Z">
        <w:r w:rsidR="0090369E">
          <w:t>(</w:t>
        </w:r>
      </w:ins>
      <w:r>
        <w:t xml:space="preserve">that is, the amount of floor space </w:t>
      </w:r>
      <w:ins w:id="337" w:author="Andrew Spencer" w:date="2018-02-20T19:40:00Z">
        <w:r w:rsidR="0090369E">
          <w:t xml:space="preserve">per </w:t>
        </w:r>
      </w:ins>
      <w:r>
        <w:t>job)</w:t>
      </w:r>
      <w:ins w:id="338" w:author="Andrew Spencer" w:date="2018-02-20T19:40:00Z">
        <w:r w:rsidR="0090369E">
          <w:t xml:space="preserve"> was </w:t>
        </w:r>
      </w:ins>
      <w:ins w:id="339" w:author="Andrew Spencer" w:date="2018-02-20T19:41:00Z">
        <w:r w:rsidR="0090369E">
          <w:t>es</w:t>
        </w:r>
      </w:ins>
      <w:ins w:id="340" w:author="Andrew Spencer" w:date="2018-02-20T19:40:00Z">
        <w:r w:rsidR="0090369E">
          <w:t>ti</w:t>
        </w:r>
      </w:ins>
      <w:ins w:id="341" w:author="Andrew Spencer" w:date="2018-02-20T19:41:00Z">
        <w:r w:rsidR="0090369E">
          <w:t>mated</w:t>
        </w:r>
      </w:ins>
      <w:r w:rsidRPr="006A4AD3">
        <w:t xml:space="preserve"> by aligning current employment to total floor space by broad category. Current floor space has been derived from an analysis of Council rates and Expanded Urban Development Program employment floor space data.</w:t>
      </w:r>
    </w:p>
    <w:p w14:paraId="14902F4D" w14:textId="540212CF" w:rsidR="00AF0347" w:rsidRPr="006A4AD3" w:rsidRDefault="00AF0347" w:rsidP="00E72E7D">
      <w:pPr>
        <w:pStyle w:val="Bullet2"/>
      </w:pPr>
      <w:r w:rsidRPr="006A4AD3">
        <w:t>Floor space ratios were reviewed against other jurisdictions, industry research and spot checks of selected sites within Yarra.  Estimates where adjusted accordingly.</w:t>
      </w:r>
    </w:p>
    <w:p w14:paraId="7A7357B7" w14:textId="5E1FAD0B" w:rsidR="00AF0347" w:rsidRPr="006A4AD3" w:rsidRDefault="00AF0347" w:rsidP="00E72E7D">
      <w:pPr>
        <w:pStyle w:val="Bullet2"/>
      </w:pPr>
      <w:r w:rsidRPr="006A4AD3">
        <w:t xml:space="preserve">Floor space ratios were projected into the future. This was </w:t>
      </w:r>
      <w:r>
        <w:t>undertaken</w:t>
      </w:r>
      <w:r w:rsidRPr="006A4AD3">
        <w:t xml:space="preserve"> to account for changing</w:t>
      </w:r>
      <w:r>
        <w:t xml:space="preserve"> </w:t>
      </w:r>
      <w:r w:rsidRPr="006A4AD3">
        <w:t xml:space="preserve">industry composition and improved efficiencies occurring within each broad category.  </w:t>
      </w:r>
    </w:p>
    <w:p w14:paraId="35F907E9" w14:textId="77777777" w:rsidR="00AF0347" w:rsidRPr="006A4AD3" w:rsidRDefault="00AF0347" w:rsidP="00AF0347"/>
    <w:p w14:paraId="2DB13602" w14:textId="4E282690" w:rsidR="00AF0347" w:rsidRDefault="00AF0347" w:rsidP="00AF0347">
      <w:r w:rsidRPr="006A4AD3">
        <w:fldChar w:fldCharType="begin"/>
      </w:r>
      <w:r w:rsidRPr="006A4AD3">
        <w:instrText xml:space="preserve"> REF _Ref447095845 \h  \* MERGEFORMAT </w:instrText>
      </w:r>
      <w:r w:rsidRPr="006A4AD3">
        <w:fldChar w:fldCharType="separate"/>
      </w:r>
      <w:r w:rsidR="00357DAA" w:rsidRPr="006A4AD3">
        <w:t xml:space="preserve">Figure </w:t>
      </w:r>
      <w:r w:rsidR="00357DAA">
        <w:t>12</w:t>
      </w:r>
      <w:r w:rsidRPr="006A4AD3">
        <w:fldChar w:fldCharType="end"/>
      </w:r>
      <w:r w:rsidR="00AD51AC">
        <w:t xml:space="preserve"> and</w:t>
      </w:r>
      <w:r w:rsidRPr="006A4AD3">
        <w:t xml:space="preserve"> </w:t>
      </w:r>
      <w:r w:rsidRPr="006A4AD3">
        <w:fldChar w:fldCharType="begin"/>
      </w:r>
      <w:r w:rsidRPr="006A4AD3">
        <w:instrText xml:space="preserve"> REF _Ref447095854 \h  \* MERGEFORMAT </w:instrText>
      </w:r>
      <w:r w:rsidRPr="006A4AD3">
        <w:fldChar w:fldCharType="separate"/>
      </w:r>
      <w:r w:rsidR="00357DAA" w:rsidRPr="006A4AD3">
        <w:t xml:space="preserve">Figure </w:t>
      </w:r>
      <w:r w:rsidR="00357DAA">
        <w:t>13</w:t>
      </w:r>
      <w:r w:rsidRPr="006A4AD3">
        <w:fldChar w:fldCharType="end"/>
      </w:r>
      <w:r w:rsidRPr="006A4AD3">
        <w:t xml:space="preserve"> </w:t>
      </w:r>
      <w:r>
        <w:t xml:space="preserve">below provide </w:t>
      </w:r>
      <w:r w:rsidRPr="006A4AD3">
        <w:t xml:space="preserve">a summary of the floor space demand analysis. </w:t>
      </w:r>
    </w:p>
    <w:p w14:paraId="0271C5B2" w14:textId="77777777" w:rsidR="00AF0347" w:rsidRDefault="00AF0347" w:rsidP="00AF0347"/>
    <w:p w14:paraId="61B9DE68" w14:textId="234A56B2" w:rsidR="00AF0347" w:rsidRDefault="00AF0347" w:rsidP="00AF0347">
      <w:r>
        <w:t xml:space="preserve">Total employment is projected to increase from </w:t>
      </w:r>
      <w:ins w:id="342" w:author="Andrew Spencer" w:date="2018-02-21T14:55:00Z">
        <w:r w:rsidR="001E0064">
          <w:t>99</w:t>
        </w:r>
      </w:ins>
      <w:ins w:id="343" w:author="James Atkinson" w:date="2018-02-19T21:48:00Z">
        <w:del w:id="344" w:author="Andrew Spencer" w:date="2018-02-21T14:55:00Z">
          <w:r w:rsidR="005D41E9" w:rsidDel="001E0064">
            <w:delText>109</w:delText>
          </w:r>
        </w:del>
      </w:ins>
      <w:r>
        <w:t>,000 jobs in 2016 to 1</w:t>
      </w:r>
      <w:ins w:id="345" w:author="Andrew Spencer" w:date="2018-02-21T14:56:00Z">
        <w:r w:rsidR="001E0064">
          <w:t>49</w:t>
        </w:r>
      </w:ins>
      <w:ins w:id="346" w:author="James Atkinson" w:date="2018-02-19T21:49:00Z">
        <w:del w:id="347" w:author="Andrew Spencer" w:date="2018-02-21T14:56:00Z">
          <w:r w:rsidR="005D41E9" w:rsidDel="001E0064">
            <w:delText>60</w:delText>
          </w:r>
        </w:del>
      </w:ins>
      <w:r>
        <w:t>,000 in 2031</w:t>
      </w:r>
      <w:r w:rsidR="008250F9">
        <w:t xml:space="preserve"> – an estimated </w:t>
      </w:r>
      <w:ins w:id="348" w:author="James Atkinson" w:date="2018-02-19T21:49:00Z">
        <w:r w:rsidR="005D41E9">
          <w:t xml:space="preserve">increase of around </w:t>
        </w:r>
      </w:ins>
      <w:r w:rsidR="008250F9">
        <w:t>4</w:t>
      </w:r>
      <w:ins w:id="349" w:author="Andrew Spencer" w:date="2018-02-21T14:56:00Z">
        <w:r w:rsidR="001E0064">
          <w:t>9</w:t>
        </w:r>
      </w:ins>
      <w:del w:id="350" w:author="Andrew Spencer" w:date="2018-02-21T14:56:00Z">
        <w:r w:rsidR="008250F9" w:rsidDel="001E0064">
          <w:delText>0</w:delText>
        </w:r>
      </w:del>
      <w:r w:rsidR="008250F9">
        <w:t>,000</w:t>
      </w:r>
      <w:r>
        <w:t xml:space="preserve"> </w:t>
      </w:r>
      <w:r w:rsidR="008250F9">
        <w:t xml:space="preserve">jobs </w:t>
      </w:r>
      <w:r>
        <w:t xml:space="preserve">(see </w:t>
      </w:r>
      <w:r w:rsidRPr="006A4AD3">
        <w:fldChar w:fldCharType="begin"/>
      </w:r>
      <w:r w:rsidRPr="006A4AD3">
        <w:instrText xml:space="preserve"> REF _Ref447095845 \h  \* MERGEFORMAT </w:instrText>
      </w:r>
      <w:r w:rsidRPr="006A4AD3">
        <w:fldChar w:fldCharType="separate"/>
      </w:r>
      <w:r w:rsidR="00357DAA" w:rsidRPr="006A4AD3">
        <w:t xml:space="preserve">Figure </w:t>
      </w:r>
      <w:r w:rsidR="00357DAA">
        <w:t>12</w:t>
      </w:r>
      <w:r w:rsidRPr="006A4AD3">
        <w:fldChar w:fldCharType="end"/>
      </w:r>
      <w:r>
        <w:t>). Over this period employment in the commercial and institutional sectors will increase the most</w:t>
      </w:r>
      <w:ins w:id="351" w:author="James Atkinson" w:date="2018-02-19T21:50:00Z">
        <w:r w:rsidR="005D41E9">
          <w:t>,</w:t>
        </w:r>
      </w:ins>
      <w:r w:rsidR="006E7F41">
        <w:t xml:space="preserve"> </w:t>
      </w:r>
      <w:ins w:id="352" w:author="James Atkinson" w:date="2018-02-19T21:49:00Z">
        <w:r w:rsidR="005D41E9">
          <w:t xml:space="preserve">with </w:t>
        </w:r>
      </w:ins>
      <w:r w:rsidR="006E7F41">
        <w:t xml:space="preserve">growth </w:t>
      </w:r>
      <w:ins w:id="353" w:author="James Atkinson" w:date="2018-02-19T21:50:00Z">
        <w:r w:rsidR="005D41E9">
          <w:t>of</w:t>
        </w:r>
      </w:ins>
      <w:r>
        <w:t xml:space="preserve"> </w:t>
      </w:r>
      <w:ins w:id="354" w:author="James Atkinson" w:date="2018-02-19T21:51:00Z">
        <w:r w:rsidR="005D41E9">
          <w:t>25</w:t>
        </w:r>
      </w:ins>
      <w:r>
        <w:t>,000 and 1</w:t>
      </w:r>
      <w:ins w:id="355" w:author="James Atkinson" w:date="2018-02-19T21:51:00Z">
        <w:r w:rsidR="005D41E9">
          <w:t>7</w:t>
        </w:r>
      </w:ins>
      <w:r>
        <w:t xml:space="preserve">,000 jobs respectively. </w:t>
      </w:r>
      <w:r w:rsidR="002D3012">
        <w:t>I</w:t>
      </w:r>
      <w:r>
        <w:t xml:space="preserve">ndustrial sector </w:t>
      </w:r>
      <w:r w:rsidR="002D3012">
        <w:t xml:space="preserve">employment is </w:t>
      </w:r>
      <w:r>
        <w:t xml:space="preserve">projected to experience a </w:t>
      </w:r>
      <w:ins w:id="356" w:author="James Atkinson" w:date="2018-02-19T21:52:00Z">
        <w:r w:rsidR="005D41E9">
          <w:t xml:space="preserve">slight </w:t>
        </w:r>
      </w:ins>
      <w:r>
        <w:t>decline.</w:t>
      </w:r>
    </w:p>
    <w:p w14:paraId="32962416" w14:textId="77777777" w:rsidR="00AF0347" w:rsidRDefault="00AF0347" w:rsidP="00AF0347"/>
    <w:p w14:paraId="44F3247A" w14:textId="0A13731B" w:rsidR="00AF0347" w:rsidRDefault="00AF0347" w:rsidP="00AF0347">
      <w:r>
        <w:t>The floor space implications of these employment trends vary as a result of differing job to floor space ratios, and changes to these ratios over time</w:t>
      </w:r>
      <w:r w:rsidR="002D3012">
        <w:rPr>
          <w:rStyle w:val="FootnoteReference"/>
        </w:rPr>
        <w:footnoteReference w:id="9"/>
      </w:r>
      <w:r>
        <w:t xml:space="preserve">. </w:t>
      </w:r>
      <w:ins w:id="357" w:author="James Atkinson" w:date="2018-02-19T21:53:00Z">
        <w:r w:rsidR="005D41E9">
          <w:t>In spite of rapidly increasing employment, t</w:t>
        </w:r>
      </w:ins>
      <w:r>
        <w:t xml:space="preserve">otal employment floor space is projected to </w:t>
      </w:r>
      <w:ins w:id="358" w:author="James Atkinson" w:date="2018-02-20T09:24:00Z">
        <w:r w:rsidR="00916818">
          <w:t>grow slightly from</w:t>
        </w:r>
      </w:ins>
      <w:ins w:id="359" w:author="James Atkinson" w:date="2018-02-19T21:53:00Z">
        <w:r w:rsidR="005D41E9">
          <w:t xml:space="preserve"> 3</w:t>
        </w:r>
      </w:ins>
      <w:ins w:id="360" w:author="James Atkinson" w:date="2018-02-20T09:24:00Z">
        <w:r w:rsidR="00916818">
          <w:t>.59</w:t>
        </w:r>
      </w:ins>
      <w:ins w:id="361" w:author="James Atkinson" w:date="2018-02-19T21:53:00Z">
        <w:r w:rsidR="005D41E9">
          <w:t xml:space="preserve"> million square metres </w:t>
        </w:r>
      </w:ins>
      <w:ins w:id="362" w:author="James Atkinson" w:date="2018-02-20T09:24:00Z">
        <w:r w:rsidR="00916818">
          <w:t>in</w:t>
        </w:r>
      </w:ins>
      <w:ins w:id="363" w:author="James Atkinson" w:date="2018-02-19T21:52:00Z">
        <w:r w:rsidR="005D41E9">
          <w:t xml:space="preserve"> 2016 </w:t>
        </w:r>
      </w:ins>
      <w:ins w:id="364" w:author="James Atkinson" w:date="2018-02-20T09:24:00Z">
        <w:r w:rsidR="00916818">
          <w:t>to 3.86 million sq</w:t>
        </w:r>
      </w:ins>
      <w:ins w:id="365" w:author="James Atkinson" w:date="2018-02-20T09:25:00Z">
        <w:r w:rsidR="00916818">
          <w:t>uare metres in</w:t>
        </w:r>
      </w:ins>
      <w:ins w:id="366" w:author="James Atkinson" w:date="2018-02-19T21:52:00Z">
        <w:r w:rsidR="005D41E9">
          <w:t xml:space="preserve"> 2031</w:t>
        </w:r>
      </w:ins>
      <w:ins w:id="367" w:author="James Atkinson" w:date="2018-02-19T21:53:00Z">
        <w:r w:rsidR="005D41E9">
          <w:t xml:space="preserve">. </w:t>
        </w:r>
      </w:ins>
      <w:ins w:id="368" w:author="James Atkinson" w:date="2018-02-19T21:54:00Z">
        <w:r w:rsidR="005D41E9">
          <w:t>Although</w:t>
        </w:r>
      </w:ins>
      <w:ins w:id="369" w:author="James Atkinson" w:date="2018-02-19T21:55:00Z">
        <w:r w:rsidR="005D41E9">
          <w:t xml:space="preserve"> the</w:t>
        </w:r>
      </w:ins>
      <w:ins w:id="370" w:author="James Atkinson" w:date="2018-02-19T21:54:00Z">
        <w:r w:rsidR="005D41E9">
          <w:t xml:space="preserve"> </w:t>
        </w:r>
      </w:ins>
      <w:ins w:id="371" w:author="James Atkinson" w:date="2018-02-19T21:55:00Z">
        <w:r w:rsidR="005D41E9">
          <w:t>take-up of</w:t>
        </w:r>
      </w:ins>
      <w:ins w:id="372" w:author="James Atkinson" w:date="2018-02-19T21:54:00Z">
        <w:r w:rsidR="005D41E9">
          <w:t xml:space="preserve"> floorspace will grow strongly </w:t>
        </w:r>
      </w:ins>
      <w:ins w:id="373" w:author="James Atkinson" w:date="2018-02-19T21:55:00Z">
        <w:r w:rsidR="005D41E9">
          <w:t>for the commercial and institutional sectors in particular, these increase</w:t>
        </w:r>
      </w:ins>
      <w:ins w:id="374" w:author="James Atkinson" w:date="2018-02-19T21:56:00Z">
        <w:r w:rsidR="005D41E9">
          <w:t>s will be offset by lower demand for floorspace from the industrial sector as a result of</w:t>
        </w:r>
      </w:ins>
      <w:ins w:id="375" w:author="James Atkinson" w:date="2018-02-19T22:01:00Z">
        <w:r w:rsidR="00120E61">
          <w:t xml:space="preserve"> a combination of</w:t>
        </w:r>
      </w:ins>
      <w:ins w:id="376" w:author="James Atkinson" w:date="2018-02-19T21:56:00Z">
        <w:r w:rsidR="005D41E9">
          <w:t xml:space="preserve"> </w:t>
        </w:r>
      </w:ins>
      <w:ins w:id="377" w:author="Andrew Spencer" w:date="2018-02-20T19:44:00Z">
        <w:r w:rsidR="000D1085">
          <w:t xml:space="preserve">decreasing </w:t>
        </w:r>
      </w:ins>
      <w:ins w:id="378" w:author="James Atkinson" w:date="2018-02-19T21:57:00Z">
        <w:r w:rsidR="005D41E9">
          <w:t>employee</w:t>
        </w:r>
      </w:ins>
      <w:ins w:id="379" w:author="Andrew Spencer" w:date="2018-02-20T19:44:00Z">
        <w:r w:rsidR="000D1085">
          <w:t xml:space="preserve"> to </w:t>
        </w:r>
      </w:ins>
      <w:ins w:id="380" w:author="James Atkinson" w:date="2018-02-19T21:57:00Z">
        <w:r w:rsidR="005D41E9">
          <w:t xml:space="preserve">floorspace ratios and </w:t>
        </w:r>
      </w:ins>
      <w:ins w:id="381" w:author="James Atkinson" w:date="2018-02-19T22:01:00Z">
        <w:r w:rsidR="00120E61">
          <w:t xml:space="preserve">declining overall employment. </w:t>
        </w:r>
      </w:ins>
    </w:p>
    <w:p w14:paraId="3ECB36E9" w14:textId="77777777" w:rsidR="00AF0347" w:rsidRDefault="00AF0347" w:rsidP="00AF0347"/>
    <w:p w14:paraId="15065347" w14:textId="5210A7F3" w:rsidR="00AF0347" w:rsidRPr="006A4AD3" w:rsidRDefault="00AF0347" w:rsidP="00AF0347">
      <w:pPr>
        <w:rPr>
          <w:b/>
        </w:rPr>
      </w:pPr>
      <w:r w:rsidRPr="006A4AD3">
        <w:t>This</w:t>
      </w:r>
      <w:r>
        <w:t xml:space="preserve"> summary</w:t>
      </w:r>
      <w:r w:rsidRPr="006A4AD3">
        <w:t xml:space="preserve"> highlights the structural change</w:t>
      </w:r>
      <w:ins w:id="382" w:author="James Atkinson" w:date="2018-02-19T22:06:00Z">
        <w:r w:rsidR="00120E61">
          <w:t>s that have</w:t>
        </w:r>
      </w:ins>
      <w:r w:rsidRPr="006A4AD3">
        <w:t xml:space="preserve"> occurring within the Yarra economy. While total employment will continue to grow over the next 15 years, total floor space demand will </w:t>
      </w:r>
      <w:r>
        <w:t>grow at a lower rate</w:t>
      </w:r>
      <w:ins w:id="383" w:author="Andrew Spencer" w:date="2018-02-20T19:45:00Z">
        <w:r w:rsidR="000D1085" w:rsidDel="000D1085">
          <w:t xml:space="preserve"> </w:t>
        </w:r>
      </w:ins>
      <w:r>
        <w:t xml:space="preserve">as each new job will require less </w:t>
      </w:r>
      <w:ins w:id="384" w:author="Andrew Spencer" w:date="2018-02-20T19:45:00Z">
        <w:r w:rsidR="000D1085">
          <w:t xml:space="preserve">floor </w:t>
        </w:r>
      </w:ins>
      <w:r>
        <w:t>space than existing or exiting jobs</w:t>
      </w:r>
      <w:r w:rsidRPr="006A4AD3">
        <w:t xml:space="preserve">. However, the </w:t>
      </w:r>
      <w:r w:rsidR="002E2BF1">
        <w:t xml:space="preserve">type </w:t>
      </w:r>
      <w:r w:rsidRPr="006A4AD3">
        <w:t xml:space="preserve">and location of this floor space will need to change to align with future requirements </w:t>
      </w:r>
      <w:r w:rsidR="002E2BF1">
        <w:t xml:space="preserve">of </w:t>
      </w:r>
      <w:r w:rsidRPr="006A4AD3">
        <w:t xml:space="preserve">each sector. </w:t>
      </w:r>
    </w:p>
    <w:p w14:paraId="2EB57AF9" w14:textId="71533EE3" w:rsidR="00AF0347" w:rsidRDefault="00AF0347" w:rsidP="00AF0347">
      <w:pPr>
        <w:pStyle w:val="Caption"/>
        <w:rPr>
          <w:ins w:id="385" w:author="James Atkinson" w:date="2018-02-19T17:37:00Z"/>
        </w:rPr>
      </w:pPr>
      <w:bookmarkStart w:id="386" w:name="_Ref447095845"/>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12</w:t>
      </w:r>
      <w:r w:rsidR="00AE2CFC">
        <w:rPr>
          <w:noProof/>
        </w:rPr>
        <w:fldChar w:fldCharType="end"/>
      </w:r>
      <w:bookmarkEnd w:id="386"/>
      <w:r w:rsidRPr="006A4AD3">
        <w:t>.</w:t>
      </w:r>
      <w:r w:rsidRPr="006A4AD3">
        <w:tab/>
        <w:t>Yarra employment PROJECTIONS by Broad industry, (‘000)</w:t>
      </w:r>
    </w:p>
    <w:p w14:paraId="465693B5" w14:textId="4FACF108" w:rsidR="00C20B73" w:rsidRPr="00C20B73" w:rsidRDefault="00D078AE" w:rsidP="00C20B73">
      <w:ins w:id="387" w:author="James Atkinson" w:date="2018-02-20T09:05:00Z">
        <w:r>
          <w:rPr>
            <w:noProof/>
            <w:lang w:val="en-AU" w:eastAsia="en-AU"/>
          </w:rPr>
          <w:drawing>
            <wp:inline distT="0" distB="0" distL="0" distR="0" wp14:anchorId="3F395687" wp14:editId="592DDA08">
              <wp:extent cx="5201392" cy="33356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06049" cy="3338639"/>
                      </a:xfrm>
                      <a:prstGeom prst="rect">
                        <a:avLst/>
                      </a:prstGeom>
                      <a:noFill/>
                    </pic:spPr>
                  </pic:pic>
                </a:graphicData>
              </a:graphic>
            </wp:inline>
          </w:drawing>
        </w:r>
      </w:ins>
    </w:p>
    <w:p w14:paraId="033B746F" w14:textId="61034038" w:rsidR="00AF0347" w:rsidRPr="006A4AD3" w:rsidRDefault="00AF0347" w:rsidP="00AF0347"/>
    <w:p w14:paraId="1AEE6EDD" w14:textId="460CFB74" w:rsidR="00AF0347" w:rsidRPr="006A4AD3" w:rsidRDefault="00AF0347" w:rsidP="00AF0347">
      <w:pPr>
        <w:pStyle w:val="Tablesource"/>
      </w:pPr>
      <w:r w:rsidRPr="006A4AD3">
        <w:t xml:space="preserve">Source: </w:t>
      </w:r>
      <w:del w:id="388" w:author="James Atkinson" w:date="2018-02-21T08:36:00Z">
        <w:r w:rsidRPr="006A4AD3" w:rsidDel="002119BF">
          <w:delText xml:space="preserve">SGS derived from City of Yarra Rates Database, </w:delText>
        </w:r>
      </w:del>
      <w:ins w:id="389" w:author="James Atkinson" w:date="2018-02-21T09:24:00Z">
        <w:r w:rsidR="00847C57">
          <w:t xml:space="preserve">SGS derived from City of Yarra Rates Database (2014). </w:t>
        </w:r>
      </w:ins>
      <w:r w:rsidRPr="006A4AD3">
        <w:t xml:space="preserve">SGS Employment Projections, SGS </w:t>
      </w:r>
      <w:r>
        <w:t>f</w:t>
      </w:r>
      <w:r w:rsidRPr="006A4AD3">
        <w:t xml:space="preserve">loor </w:t>
      </w:r>
      <w:r>
        <w:t>space p</w:t>
      </w:r>
      <w:r w:rsidRPr="006A4AD3">
        <w:t>rojections</w:t>
      </w:r>
    </w:p>
    <w:p w14:paraId="481FD207" w14:textId="77777777" w:rsidR="00AF0347" w:rsidRPr="006A4AD3" w:rsidRDefault="00AF0347" w:rsidP="00AF0347">
      <w:pPr>
        <w:pStyle w:val="Tablesource"/>
      </w:pPr>
    </w:p>
    <w:p w14:paraId="07C93ACD" w14:textId="066B27A5" w:rsidR="00AF0347" w:rsidRDefault="00AF0347" w:rsidP="00AF0347">
      <w:pPr>
        <w:pStyle w:val="Caption"/>
        <w:rPr>
          <w:ins w:id="390" w:author="James Atkinson" w:date="2018-02-19T17:38:00Z"/>
        </w:rPr>
      </w:pPr>
      <w:bookmarkStart w:id="391" w:name="_Ref447095854"/>
      <w:r w:rsidRPr="006A4AD3">
        <w:t xml:space="preserve">Figure </w:t>
      </w:r>
      <w:r w:rsidR="00AE2CFC">
        <w:fldChar w:fldCharType="begin"/>
      </w:r>
      <w:r w:rsidR="00AE2CFC">
        <w:instrText xml:space="preserve"> SEQ Figure \* ARABIC </w:instrText>
      </w:r>
      <w:r w:rsidR="00AE2CFC">
        <w:fldChar w:fldCharType="separate"/>
      </w:r>
      <w:r w:rsidR="00357DAA">
        <w:rPr>
          <w:noProof/>
        </w:rPr>
        <w:t>13</w:t>
      </w:r>
      <w:r w:rsidR="00AE2CFC">
        <w:rPr>
          <w:noProof/>
        </w:rPr>
        <w:fldChar w:fldCharType="end"/>
      </w:r>
      <w:bookmarkEnd w:id="391"/>
      <w:r w:rsidRPr="006A4AD3">
        <w:t>.</w:t>
      </w:r>
      <w:r w:rsidRPr="006A4AD3">
        <w:tab/>
        <w:t xml:space="preserve">Yarra </w:t>
      </w:r>
      <w:r>
        <w:t>floor space</w:t>
      </w:r>
      <w:r w:rsidRPr="006A4AD3">
        <w:t xml:space="preserve"> PROJECTIONS by broad industry, (‘000)</w:t>
      </w:r>
    </w:p>
    <w:p w14:paraId="212EB52D" w14:textId="0662248A" w:rsidR="00C20B73" w:rsidRPr="00C20B73" w:rsidRDefault="00916818" w:rsidP="00C20B73">
      <w:ins w:id="392" w:author="James Atkinson" w:date="2018-02-20T09:23:00Z">
        <w:r>
          <w:rPr>
            <w:noProof/>
            <w:lang w:val="en-AU" w:eastAsia="en-AU"/>
          </w:rPr>
          <w:drawing>
            <wp:inline distT="0" distB="0" distL="0" distR="0" wp14:anchorId="15D5F9D6" wp14:editId="04E73F10">
              <wp:extent cx="5510150" cy="3305631"/>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16900" cy="3309681"/>
                      </a:xfrm>
                      <a:prstGeom prst="rect">
                        <a:avLst/>
                      </a:prstGeom>
                      <a:noFill/>
                    </pic:spPr>
                  </pic:pic>
                </a:graphicData>
              </a:graphic>
            </wp:inline>
          </w:drawing>
        </w:r>
      </w:ins>
    </w:p>
    <w:p w14:paraId="5EDD629F" w14:textId="6047F5A9" w:rsidR="00AF0347" w:rsidRPr="006A4AD3" w:rsidRDefault="00AF0347" w:rsidP="00195795">
      <w:pPr>
        <w:pStyle w:val="TableSource0"/>
      </w:pPr>
      <w:r w:rsidRPr="006A4AD3">
        <w:t xml:space="preserve">Source: </w:t>
      </w:r>
      <w:del w:id="393" w:author="James Atkinson" w:date="2018-02-21T08:36:00Z">
        <w:r w:rsidRPr="006A4AD3" w:rsidDel="002119BF">
          <w:delText xml:space="preserve">SGS derived from City of Yarra Rates Database, </w:delText>
        </w:r>
      </w:del>
      <w:ins w:id="394" w:author="James Atkinson" w:date="2018-02-21T09:24:00Z">
        <w:r w:rsidR="00847C57">
          <w:t xml:space="preserve">SGS derived from City of Yarra Rates Database (2014). </w:t>
        </w:r>
      </w:ins>
      <w:r w:rsidRPr="006A4AD3">
        <w:t xml:space="preserve">SGS Employment Projections, SGS </w:t>
      </w:r>
      <w:r>
        <w:t>floor space</w:t>
      </w:r>
      <w:r w:rsidRPr="006A4AD3">
        <w:t xml:space="preserve"> </w:t>
      </w:r>
      <w:r>
        <w:t>p</w:t>
      </w:r>
      <w:r w:rsidRPr="006A4AD3">
        <w:t>rojections</w:t>
      </w:r>
    </w:p>
    <w:p w14:paraId="76F40963" w14:textId="3FD33852" w:rsidR="00A24AFC" w:rsidRPr="006A4AD3" w:rsidRDefault="00A24AFC" w:rsidP="00576CE2">
      <w:bookmarkStart w:id="395" w:name="_Toc418507278"/>
      <w:bookmarkStart w:id="396" w:name="_Toc418665850"/>
      <w:bookmarkEnd w:id="328"/>
    </w:p>
    <w:p w14:paraId="783CF3F6" w14:textId="33F282C3" w:rsidR="008F1C7C" w:rsidRPr="006A4AD3" w:rsidRDefault="008F1C7C" w:rsidP="00576CE2">
      <w:r w:rsidRPr="006A4AD3">
        <w:t xml:space="preserve">The key patterns within each broad sector </w:t>
      </w:r>
      <w:r w:rsidR="00A24AFC" w:rsidRPr="006A4AD3">
        <w:t xml:space="preserve">are described below, </w:t>
      </w:r>
      <w:r w:rsidRPr="006A4AD3">
        <w:t xml:space="preserve">drawing on additional consultation, research and analysis completed in the </w:t>
      </w:r>
      <w:r w:rsidR="00A24AFC" w:rsidRPr="006A4AD3">
        <w:t xml:space="preserve">supporting </w:t>
      </w:r>
      <w:r w:rsidR="000059AF" w:rsidRPr="006A4AD3">
        <w:t>I</w:t>
      </w:r>
      <w:r w:rsidRPr="006A4AD3">
        <w:t xml:space="preserve">ssues and </w:t>
      </w:r>
      <w:r w:rsidR="000059AF" w:rsidRPr="006A4AD3">
        <w:t>O</w:t>
      </w:r>
      <w:r w:rsidRPr="006A4AD3">
        <w:t>ptions pape</w:t>
      </w:r>
      <w:r w:rsidR="00A24AFC" w:rsidRPr="006A4AD3">
        <w:t>r</w:t>
      </w:r>
      <w:r w:rsidRPr="006A4AD3">
        <w:t>.</w:t>
      </w:r>
    </w:p>
    <w:p w14:paraId="55681EE0" w14:textId="6452887A" w:rsidR="008F1C7C" w:rsidRPr="006A4AD3" w:rsidRDefault="008F1C7C" w:rsidP="00F55EAE">
      <w:pPr>
        <w:pStyle w:val="Heading3"/>
      </w:pPr>
      <w:r w:rsidRPr="006A4AD3">
        <w:lastRenderedPageBreak/>
        <w:t xml:space="preserve">Commercial </w:t>
      </w:r>
      <w:bookmarkEnd w:id="395"/>
      <w:bookmarkEnd w:id="396"/>
      <w:r w:rsidRPr="006A4AD3">
        <w:t>sector</w:t>
      </w:r>
    </w:p>
    <w:p w14:paraId="1675509E" w14:textId="1F465548" w:rsidR="008F1C7C" w:rsidRPr="006A4AD3" w:rsidRDefault="008F1C7C" w:rsidP="00576CE2">
      <w:r w:rsidRPr="006A4AD3">
        <w:t xml:space="preserve">While commercial employment has been steadily increasing in </w:t>
      </w:r>
      <w:ins w:id="397" w:author="James Atkinson" w:date="2018-02-20T07:38:00Z">
        <w:r w:rsidR="00401988">
          <w:t>im</w:t>
        </w:r>
      </w:ins>
      <w:ins w:id="398" w:author="James Atkinson" w:date="2018-02-20T07:39:00Z">
        <w:r w:rsidR="00401988">
          <w:t xml:space="preserve">portance across </w:t>
        </w:r>
      </w:ins>
      <w:r w:rsidRPr="006A4AD3">
        <w:t>Yarra</w:t>
      </w:r>
      <w:r w:rsidR="00A24AFC" w:rsidRPr="006A4AD3">
        <w:t>,</w:t>
      </w:r>
      <w:r w:rsidRPr="006A4AD3">
        <w:t xml:space="preserve"> the average </w:t>
      </w:r>
      <w:r w:rsidR="00D94DF4" w:rsidRPr="006A4AD3">
        <w:t xml:space="preserve">amount of floor space per </w:t>
      </w:r>
      <w:r w:rsidRPr="006A4AD3">
        <w:t>job ha</w:t>
      </w:r>
      <w:r w:rsidR="00D94DF4" w:rsidRPr="006A4AD3">
        <w:t>s</w:t>
      </w:r>
      <w:r w:rsidRPr="006A4AD3">
        <w:t xml:space="preserve"> been declining. This trend is likely to continue and is the result of a range factors</w:t>
      </w:r>
      <w:r w:rsidR="00A24AFC" w:rsidRPr="006A4AD3">
        <w:t>, including</w:t>
      </w:r>
      <w:r w:rsidRPr="006A4AD3">
        <w:t xml:space="preserve"> trends towards open plan and more space efficient offices and shared workspaces; increases in home</w:t>
      </w:r>
      <w:ins w:id="399" w:author="James Atkinson" w:date="2018-02-19T22:13:00Z">
        <w:r w:rsidR="00302A59">
          <w:t>-</w:t>
        </w:r>
      </w:ins>
      <w:r w:rsidRPr="006A4AD3">
        <w:t xml:space="preserve">based businesses which do not require formal offices for operations; </w:t>
      </w:r>
      <w:r w:rsidR="00E04830">
        <w:t xml:space="preserve">and </w:t>
      </w:r>
      <w:r w:rsidRPr="006A4AD3">
        <w:t xml:space="preserve">higher occupancy </w:t>
      </w:r>
      <w:r w:rsidR="00E04830">
        <w:t xml:space="preserve">rates </w:t>
      </w:r>
      <w:r w:rsidRPr="006A4AD3">
        <w:t xml:space="preserve">as a cost savings measure </w:t>
      </w:r>
      <w:r w:rsidR="00E04830">
        <w:t>given</w:t>
      </w:r>
      <w:r w:rsidRPr="006A4AD3">
        <w:t xml:space="preserve"> increasing office rents in accessible inner</w:t>
      </w:r>
      <w:ins w:id="400" w:author="James Atkinson" w:date="2018-02-20T07:39:00Z">
        <w:r w:rsidR="00401988">
          <w:t>-</w:t>
        </w:r>
      </w:ins>
      <w:r w:rsidRPr="006A4AD3">
        <w:t xml:space="preserve">city employment locations. </w:t>
      </w:r>
    </w:p>
    <w:p w14:paraId="1A3B9728" w14:textId="77777777" w:rsidR="00D94DF4" w:rsidRPr="006A4AD3" w:rsidRDefault="00D94DF4" w:rsidP="00576CE2"/>
    <w:p w14:paraId="3885FF16" w14:textId="63AC7EA3" w:rsidR="00103616" w:rsidRDefault="00936757" w:rsidP="00576CE2">
      <w:r w:rsidRPr="006A4AD3">
        <w:t xml:space="preserve">Recent </w:t>
      </w:r>
      <w:ins w:id="401" w:author="James Atkinson" w:date="2018-02-20T07:39:00Z">
        <w:r w:rsidR="00401988">
          <w:t xml:space="preserve">additions to </w:t>
        </w:r>
      </w:ins>
      <w:r w:rsidRPr="006A4AD3">
        <w:t>commercial</w:t>
      </w:r>
      <w:r w:rsidR="00103616" w:rsidRPr="006A4AD3">
        <w:t xml:space="preserve"> office supply </w:t>
      </w:r>
      <w:r w:rsidRPr="006A4AD3">
        <w:t>ha</w:t>
      </w:r>
      <w:ins w:id="402" w:author="James Atkinson" w:date="2018-02-20T07:39:00Z">
        <w:r w:rsidR="00401988">
          <w:t>ve</w:t>
        </w:r>
      </w:ins>
      <w:r w:rsidRPr="006A4AD3">
        <w:t xml:space="preserve"> been </w:t>
      </w:r>
      <w:r w:rsidR="00103616" w:rsidRPr="006A4AD3">
        <w:t xml:space="preserve">focussed on the CBD and </w:t>
      </w:r>
      <w:r w:rsidRPr="006A4AD3">
        <w:t>c</w:t>
      </w:r>
      <w:r w:rsidR="00103616" w:rsidRPr="006A4AD3">
        <w:t xml:space="preserve">ity </w:t>
      </w:r>
      <w:r w:rsidRPr="006A4AD3">
        <w:t>f</w:t>
      </w:r>
      <w:r w:rsidR="00103616" w:rsidRPr="006A4AD3">
        <w:t xml:space="preserve">ringe </w:t>
      </w:r>
      <w:r w:rsidRPr="006A4AD3">
        <w:t>locations</w:t>
      </w:r>
      <w:ins w:id="403" w:author="James Atkinson" w:date="2018-02-20T07:39:00Z">
        <w:r w:rsidR="00401988">
          <w:t>, including</w:t>
        </w:r>
      </w:ins>
      <w:r w:rsidRPr="006A4AD3">
        <w:t xml:space="preserve"> </w:t>
      </w:r>
      <w:r w:rsidR="00103616" w:rsidRPr="006A4AD3">
        <w:t xml:space="preserve">Southbank, Docklands, St Kilda Road and South Melbourne. In contrast, smaller scale suburban office users have increasingly </w:t>
      </w:r>
      <w:r w:rsidRPr="006A4AD3">
        <w:t xml:space="preserve">located in eastern suburbs like Camberwell and Hawthorn which feature </w:t>
      </w:r>
      <w:ins w:id="404" w:author="James Atkinson" w:date="2018-02-20T07:39:00Z">
        <w:r w:rsidR="00401988">
          <w:t xml:space="preserve">buildings with </w:t>
        </w:r>
      </w:ins>
      <w:r w:rsidR="00103616" w:rsidRPr="006A4AD3">
        <w:t>large</w:t>
      </w:r>
      <w:r w:rsidRPr="006A4AD3">
        <w:t>r</w:t>
      </w:r>
      <w:r w:rsidR="00103616" w:rsidRPr="006A4AD3">
        <w:t xml:space="preserve"> floor plate</w:t>
      </w:r>
      <w:r w:rsidRPr="006A4AD3">
        <w:t>s</w:t>
      </w:r>
      <w:r w:rsidR="00103616" w:rsidRPr="006A4AD3">
        <w:t>, proximity to skilled work</w:t>
      </w:r>
      <w:r w:rsidRPr="006A4AD3">
        <w:t>er</w:t>
      </w:r>
      <w:ins w:id="405" w:author="James Atkinson" w:date="2018-02-19T22:15:00Z">
        <w:r w:rsidR="004430B5">
          <w:t xml:space="preserve"> pool</w:t>
        </w:r>
      </w:ins>
      <w:r w:rsidRPr="006A4AD3">
        <w:t xml:space="preserve">s, </w:t>
      </w:r>
      <w:r w:rsidR="00103616" w:rsidRPr="006A4AD3">
        <w:t xml:space="preserve">and </w:t>
      </w:r>
      <w:r w:rsidRPr="006A4AD3">
        <w:t xml:space="preserve">good </w:t>
      </w:r>
      <w:r w:rsidR="00103616" w:rsidRPr="006A4AD3">
        <w:t>regiona</w:t>
      </w:r>
      <w:r w:rsidRPr="006A4AD3">
        <w:t>l road connections</w:t>
      </w:r>
      <w:r w:rsidR="00103616" w:rsidRPr="006A4AD3">
        <w:t>.</w:t>
      </w:r>
    </w:p>
    <w:p w14:paraId="5A43863E" w14:textId="77777777" w:rsidR="00E04830" w:rsidRPr="006A4AD3" w:rsidRDefault="00E04830" w:rsidP="00576CE2"/>
    <w:p w14:paraId="6519DC4D" w14:textId="2B8B6D17" w:rsidR="000D1085" w:rsidRDefault="000D1085" w:rsidP="00576CE2">
      <w:pPr>
        <w:rPr>
          <w:ins w:id="406" w:author="Andrew Spencer" w:date="2018-02-20T19:50:00Z"/>
          <w:rStyle w:val="Emphasis"/>
          <w:i w:val="0"/>
        </w:rPr>
      </w:pPr>
      <w:ins w:id="407" w:author="Andrew Spencer" w:date="2018-02-20T19:47:00Z">
        <w:r>
          <w:t xml:space="preserve">Until </w:t>
        </w:r>
      </w:ins>
      <w:ins w:id="408" w:author="Andrew Spencer" w:date="2018-02-20T19:48:00Z">
        <w:r>
          <w:t>relatively recently</w:t>
        </w:r>
      </w:ins>
      <w:ins w:id="409" w:author="Andrew Spencer" w:date="2018-02-20T19:47:00Z">
        <w:r>
          <w:t xml:space="preserve">, </w:t>
        </w:r>
      </w:ins>
      <w:r w:rsidR="00747F60" w:rsidRPr="006A4AD3">
        <w:t xml:space="preserve">Yarra </w:t>
      </w:r>
      <w:ins w:id="410" w:author="Andrew Spencer" w:date="2018-02-20T19:47:00Z">
        <w:r>
          <w:t xml:space="preserve">was </w:t>
        </w:r>
      </w:ins>
      <w:r w:rsidR="00747F60" w:rsidRPr="006A4AD3">
        <w:t xml:space="preserve">not </w:t>
      </w:r>
      <w:ins w:id="411" w:author="Andrew Spencer" w:date="2018-02-20T19:48:00Z">
        <w:r>
          <w:t xml:space="preserve">seen </w:t>
        </w:r>
      </w:ins>
      <w:r w:rsidR="00747F60" w:rsidRPr="006A4AD3">
        <w:t xml:space="preserve">as a city fringe office market by </w:t>
      </w:r>
      <w:r w:rsidR="00103616" w:rsidRPr="006A4AD3">
        <w:t xml:space="preserve">major </w:t>
      </w:r>
      <w:r w:rsidR="00936757" w:rsidRPr="006A4AD3">
        <w:t xml:space="preserve">commercial office </w:t>
      </w:r>
      <w:r w:rsidR="00103616" w:rsidRPr="006A4AD3">
        <w:t>tenants</w:t>
      </w:r>
      <w:ins w:id="412" w:author="Andrew Spencer" w:date="2018-02-20T19:48:00Z">
        <w:r>
          <w:t xml:space="preserve">, </w:t>
        </w:r>
        <w:r w:rsidRPr="006A4AD3">
          <w:t>occup</w:t>
        </w:r>
        <w:r>
          <w:t xml:space="preserve">ying </w:t>
        </w:r>
      </w:ins>
      <w:r w:rsidR="00103616" w:rsidRPr="006A4AD3">
        <w:t xml:space="preserve">a </w:t>
      </w:r>
      <w:ins w:id="413" w:author="Andrew Spencer" w:date="2018-02-20T19:48:00Z">
        <w:r>
          <w:t>uni</w:t>
        </w:r>
      </w:ins>
      <w:ins w:id="414" w:author="Andrew Spencer" w:date="2018-02-20T19:49:00Z">
        <w:r>
          <w:t xml:space="preserve">que </w:t>
        </w:r>
      </w:ins>
      <w:r w:rsidR="00D94DF4" w:rsidRPr="006A4AD3">
        <w:t>niche between the CBD and suburb</w:t>
      </w:r>
      <w:r w:rsidR="00103616" w:rsidRPr="006A4AD3">
        <w:t>an</w:t>
      </w:r>
      <w:r w:rsidR="00D94DF4" w:rsidRPr="006A4AD3">
        <w:t xml:space="preserve"> </w:t>
      </w:r>
      <w:r w:rsidR="00936757" w:rsidRPr="006A4AD3">
        <w:t xml:space="preserve">office </w:t>
      </w:r>
      <w:r w:rsidR="00D94DF4" w:rsidRPr="006A4AD3">
        <w:t>market</w:t>
      </w:r>
      <w:r w:rsidR="00D94DF4" w:rsidRPr="006A4AD3">
        <w:rPr>
          <w:i/>
        </w:rPr>
        <w:t xml:space="preserve">. </w:t>
      </w:r>
      <w:ins w:id="415" w:author="James Atkinson" w:date="2018-02-20T07:40:00Z">
        <w:r w:rsidR="00401988">
          <w:t>In comparison</w:t>
        </w:r>
      </w:ins>
      <w:r w:rsidR="00D94DF4" w:rsidRPr="006A4AD3">
        <w:rPr>
          <w:rStyle w:val="Emphasis"/>
          <w:i w:val="0"/>
        </w:rPr>
        <w:t xml:space="preserve"> </w:t>
      </w:r>
      <w:r w:rsidR="00936757" w:rsidRPr="006A4AD3">
        <w:rPr>
          <w:rStyle w:val="Emphasis"/>
          <w:i w:val="0"/>
        </w:rPr>
        <w:t xml:space="preserve">with </w:t>
      </w:r>
      <w:r w:rsidR="00D94DF4" w:rsidRPr="006A4AD3">
        <w:rPr>
          <w:rStyle w:val="Emphasis"/>
          <w:i w:val="0"/>
        </w:rPr>
        <w:t>the City of Melbourne</w:t>
      </w:r>
      <w:ins w:id="416" w:author="James Atkinson" w:date="2018-02-20T07:40:00Z">
        <w:r w:rsidR="00401988">
          <w:rPr>
            <w:rStyle w:val="Emphasis"/>
            <w:i w:val="0"/>
          </w:rPr>
          <w:t>,</w:t>
        </w:r>
      </w:ins>
      <w:r w:rsidR="00D94DF4" w:rsidRPr="006A4AD3">
        <w:rPr>
          <w:rStyle w:val="Emphasis"/>
          <w:i w:val="0"/>
        </w:rPr>
        <w:t xml:space="preserve"> professional service</w:t>
      </w:r>
      <w:ins w:id="417" w:author="James Atkinson" w:date="2018-02-20T07:40:00Z">
        <w:r w:rsidR="00401988">
          <w:rPr>
            <w:rStyle w:val="Emphasis"/>
            <w:i w:val="0"/>
          </w:rPr>
          <w:t xml:space="preserve"> firm</w:t>
        </w:r>
      </w:ins>
      <w:r w:rsidR="00D94DF4" w:rsidRPr="006A4AD3">
        <w:rPr>
          <w:rStyle w:val="Emphasis"/>
          <w:i w:val="0"/>
        </w:rPr>
        <w:t xml:space="preserve">s </w:t>
      </w:r>
      <w:ins w:id="418" w:author="Andrew Spencer" w:date="2018-02-20T19:49:00Z">
        <w:r>
          <w:rPr>
            <w:rStyle w:val="Emphasis"/>
            <w:i w:val="0"/>
          </w:rPr>
          <w:t xml:space="preserve">in Yarra </w:t>
        </w:r>
      </w:ins>
      <w:r w:rsidR="00D94DF4" w:rsidRPr="006A4AD3">
        <w:rPr>
          <w:rStyle w:val="Emphasis"/>
          <w:i w:val="0"/>
        </w:rPr>
        <w:t xml:space="preserve">are </w:t>
      </w:r>
      <w:r w:rsidR="00936757" w:rsidRPr="006A4AD3">
        <w:rPr>
          <w:rStyle w:val="Emphasis"/>
          <w:i w:val="0"/>
        </w:rPr>
        <w:t xml:space="preserve">more </w:t>
      </w:r>
      <w:r w:rsidR="00103616" w:rsidRPr="006A4AD3">
        <w:rPr>
          <w:rStyle w:val="Emphasis"/>
          <w:i w:val="0"/>
        </w:rPr>
        <w:t xml:space="preserve">oriented towards </w:t>
      </w:r>
      <w:r w:rsidR="00D94DF4" w:rsidRPr="006A4AD3">
        <w:rPr>
          <w:rStyle w:val="Emphasis"/>
          <w:i w:val="0"/>
        </w:rPr>
        <w:t>creative in</w:t>
      </w:r>
      <w:r w:rsidR="00103616" w:rsidRPr="006A4AD3">
        <w:rPr>
          <w:rStyle w:val="Emphasis"/>
          <w:i w:val="0"/>
        </w:rPr>
        <w:t>dustries</w:t>
      </w:r>
      <w:r w:rsidR="00D94DF4" w:rsidRPr="006A4AD3">
        <w:rPr>
          <w:rStyle w:val="Emphasis"/>
          <w:i w:val="0"/>
        </w:rPr>
        <w:t xml:space="preserve"> including </w:t>
      </w:r>
      <w:r w:rsidR="00936757" w:rsidRPr="006A4AD3">
        <w:rPr>
          <w:rStyle w:val="Emphasis"/>
          <w:i w:val="0"/>
        </w:rPr>
        <w:t>architecture, design a</w:t>
      </w:r>
      <w:r w:rsidR="00D94DF4" w:rsidRPr="006A4AD3">
        <w:rPr>
          <w:rStyle w:val="Emphasis"/>
          <w:i w:val="0"/>
        </w:rPr>
        <w:t>dvertising</w:t>
      </w:r>
      <w:r w:rsidR="00936757" w:rsidRPr="006A4AD3">
        <w:rPr>
          <w:rStyle w:val="Emphasis"/>
          <w:i w:val="0"/>
        </w:rPr>
        <w:t xml:space="preserve"> and engineering</w:t>
      </w:r>
      <w:r w:rsidR="00D94DF4" w:rsidRPr="006A4AD3">
        <w:rPr>
          <w:rStyle w:val="Emphasis"/>
          <w:i w:val="0"/>
        </w:rPr>
        <w:t xml:space="preserve"> and</w:t>
      </w:r>
      <w:r w:rsidR="00936757" w:rsidRPr="006A4AD3">
        <w:rPr>
          <w:rStyle w:val="Emphasis"/>
          <w:i w:val="0"/>
        </w:rPr>
        <w:t xml:space="preserve"> auxiliary finance and investment services. </w:t>
      </w:r>
    </w:p>
    <w:p w14:paraId="62C31C44" w14:textId="77777777" w:rsidR="000D1085" w:rsidRDefault="000D1085" w:rsidP="00576CE2">
      <w:pPr>
        <w:rPr>
          <w:ins w:id="419" w:author="Andrew Spencer" w:date="2018-02-20T19:50:00Z"/>
          <w:rStyle w:val="Emphasis"/>
          <w:i w:val="0"/>
        </w:rPr>
      </w:pPr>
    </w:p>
    <w:p w14:paraId="1359C193" w14:textId="367AEB45" w:rsidR="003C54AE" w:rsidRPr="000D1085" w:rsidRDefault="000D1085" w:rsidP="00576CE2">
      <w:pPr>
        <w:rPr>
          <w:i/>
        </w:rPr>
      </w:pPr>
      <w:ins w:id="420" w:author="Andrew Spencer" w:date="2018-02-20T19:49:00Z">
        <w:r>
          <w:rPr>
            <w:rStyle w:val="Emphasis"/>
            <w:i w:val="0"/>
          </w:rPr>
          <w:t xml:space="preserve">There is however some evidence of a shift in </w:t>
        </w:r>
      </w:ins>
      <w:ins w:id="421" w:author="Andrew Spencer" w:date="2018-02-20T19:50:00Z">
        <w:r>
          <w:rPr>
            <w:rStyle w:val="Emphasis"/>
            <w:i w:val="0"/>
          </w:rPr>
          <w:t>this perception.  S</w:t>
        </w:r>
      </w:ins>
      <w:r w:rsidR="002E2BF1">
        <w:rPr>
          <w:rStyle w:val="Emphasis"/>
          <w:i w:val="0"/>
        </w:rPr>
        <w:t xml:space="preserve">ome </w:t>
      </w:r>
      <w:r w:rsidR="005F0D48">
        <w:rPr>
          <w:rStyle w:val="Emphasis"/>
          <w:i w:val="0"/>
        </w:rPr>
        <w:t>larger commercial tenancies</w:t>
      </w:r>
      <w:ins w:id="422" w:author="Andrew Spencer" w:date="2018-02-20T19:50:00Z">
        <w:r>
          <w:rPr>
            <w:rStyle w:val="Emphasis"/>
            <w:i w:val="0"/>
          </w:rPr>
          <w:t xml:space="preserve"> have located in Yarra</w:t>
        </w:r>
      </w:ins>
      <w:r w:rsidR="002E2BF1">
        <w:rPr>
          <w:rStyle w:val="Emphasis"/>
          <w:i w:val="0"/>
        </w:rPr>
        <w:t xml:space="preserve">, notably, </w:t>
      </w:r>
      <w:r w:rsidR="005F0D48">
        <w:rPr>
          <w:rStyle w:val="Emphasis"/>
          <w:i w:val="0"/>
        </w:rPr>
        <w:t xml:space="preserve">Car Sales and realsetate.com in Cremorne and the </w:t>
      </w:r>
      <w:r w:rsidR="002E2BF1">
        <w:rPr>
          <w:rStyle w:val="Emphasis"/>
          <w:i w:val="0"/>
        </w:rPr>
        <w:t xml:space="preserve">recently relocated </w:t>
      </w:r>
      <w:r w:rsidR="005F0D48">
        <w:rPr>
          <w:rStyle w:val="Emphasis"/>
          <w:i w:val="0"/>
        </w:rPr>
        <w:t xml:space="preserve">David Jones head office </w:t>
      </w:r>
      <w:r w:rsidR="002E2BF1">
        <w:rPr>
          <w:rStyle w:val="Emphasis"/>
          <w:i w:val="0"/>
        </w:rPr>
        <w:t xml:space="preserve">at the </w:t>
      </w:r>
      <w:r w:rsidR="006631FF">
        <w:rPr>
          <w:rStyle w:val="Emphasis"/>
          <w:i w:val="0"/>
        </w:rPr>
        <w:t>Botanica</w:t>
      </w:r>
      <w:r w:rsidR="005F0D48">
        <w:rPr>
          <w:rStyle w:val="Emphasis"/>
          <w:i w:val="0"/>
        </w:rPr>
        <w:t xml:space="preserve"> Business Park</w:t>
      </w:r>
      <w:r w:rsidR="006631FF">
        <w:rPr>
          <w:rStyle w:val="Emphasis"/>
          <w:i w:val="0"/>
        </w:rPr>
        <w:t xml:space="preserve"> in Burnley</w:t>
      </w:r>
      <w:r w:rsidR="005F0D48">
        <w:rPr>
          <w:rStyle w:val="Emphasis"/>
          <w:i w:val="0"/>
        </w:rPr>
        <w:t xml:space="preserve">. </w:t>
      </w:r>
      <w:ins w:id="423" w:author="Andrew Spencer" w:date="2018-02-20T19:50:00Z">
        <w:r>
          <w:rPr>
            <w:rStyle w:val="Emphasis"/>
            <w:i w:val="0"/>
          </w:rPr>
          <w:t xml:space="preserve">The </w:t>
        </w:r>
      </w:ins>
      <w:ins w:id="424" w:author="Andrew Spencer" w:date="2018-02-20T19:51:00Z">
        <w:r>
          <w:rPr>
            <w:rStyle w:val="Emphasis"/>
            <w:i w:val="0"/>
          </w:rPr>
          <w:t xml:space="preserve">development pipeline for new office developments </w:t>
        </w:r>
      </w:ins>
      <w:ins w:id="425" w:author="Andrew Spencer" w:date="2018-02-20T21:26:00Z">
        <w:r w:rsidR="00BE3325">
          <w:rPr>
            <w:rStyle w:val="Emphasis"/>
            <w:i w:val="0"/>
          </w:rPr>
          <w:t>has seen a recent spike in actvity</w:t>
        </w:r>
      </w:ins>
      <w:ins w:id="426" w:author="Andrew Spencer" w:date="2018-02-20T19:51:00Z">
        <w:r>
          <w:rPr>
            <w:rStyle w:val="Emphasis"/>
            <w:i w:val="0"/>
          </w:rPr>
          <w:t xml:space="preserve">.  </w:t>
        </w:r>
      </w:ins>
      <w:ins w:id="427" w:author="Andrew Spencer" w:date="2018-02-20T20:05:00Z">
        <w:r w:rsidR="00FA74CD">
          <w:rPr>
            <w:rStyle w:val="Emphasis"/>
            <w:i w:val="0"/>
          </w:rPr>
          <w:t>In 2016</w:t>
        </w:r>
      </w:ins>
      <w:ins w:id="428" w:author="Andrew Spencer" w:date="2018-02-20T20:07:00Z">
        <w:r w:rsidR="00FA74CD">
          <w:rPr>
            <w:rStyle w:val="Emphasis"/>
            <w:i w:val="0"/>
          </w:rPr>
          <w:t>,</w:t>
        </w:r>
      </w:ins>
      <w:ins w:id="429" w:author="Andrew Spencer" w:date="2018-02-20T20:05:00Z">
        <w:r w:rsidR="00FA74CD">
          <w:rPr>
            <w:rStyle w:val="Emphasis"/>
            <w:i w:val="0"/>
          </w:rPr>
          <w:t xml:space="preserve"> 23 planning applications for office development were submitted </w:t>
        </w:r>
      </w:ins>
      <w:ins w:id="430" w:author="Andrew Spencer" w:date="2018-02-20T20:06:00Z">
        <w:r w:rsidR="00FA74CD">
          <w:rPr>
            <w:rStyle w:val="Emphasis"/>
            <w:i w:val="0"/>
          </w:rPr>
          <w:t xml:space="preserve">for a total of </w:t>
        </w:r>
      </w:ins>
      <w:ins w:id="431" w:author="Andrew Spencer" w:date="2018-02-20T20:05:00Z">
        <w:r w:rsidR="00FA74CD">
          <w:rPr>
            <w:rStyle w:val="Emphasis"/>
            <w:i w:val="0"/>
          </w:rPr>
          <w:t xml:space="preserve">63,000 sqm </w:t>
        </w:r>
      </w:ins>
      <w:ins w:id="432" w:author="Andrew Spencer" w:date="2018-02-20T20:06:00Z">
        <w:r w:rsidR="00FA74CD">
          <w:t xml:space="preserve">of </w:t>
        </w:r>
      </w:ins>
      <w:ins w:id="433" w:author="Andrew Spencer" w:date="2018-02-20T20:05:00Z">
        <w:r w:rsidR="00FA74CD">
          <w:t>floor space</w:t>
        </w:r>
      </w:ins>
      <w:ins w:id="434" w:author="Andrew Spencer" w:date="2018-02-20T20:06:00Z">
        <w:r w:rsidR="00FA74CD">
          <w:t xml:space="preserve">.  In 2017, 33 </w:t>
        </w:r>
      </w:ins>
      <w:ins w:id="435" w:author="Andrew Spencer" w:date="2018-02-20T20:07:00Z">
        <w:r w:rsidR="00FA74CD">
          <w:t xml:space="preserve">office </w:t>
        </w:r>
      </w:ins>
      <w:ins w:id="436" w:author="Andrew Spencer" w:date="2018-02-20T20:06:00Z">
        <w:r w:rsidR="00FA74CD">
          <w:t>permits were submitted totaling 202,000 square metre.</w:t>
        </w:r>
      </w:ins>
      <w:ins w:id="437" w:author="Andrew Spencer" w:date="2018-02-20T20:05:00Z">
        <w:r w:rsidR="00FA74CD">
          <w:t xml:space="preserve"> </w:t>
        </w:r>
      </w:ins>
      <w:ins w:id="438" w:author="Andrew Spencer" w:date="2018-02-20T21:26:00Z">
        <w:r w:rsidR="00BE3325">
          <w:t xml:space="preserve"> To put </w:t>
        </w:r>
      </w:ins>
      <w:ins w:id="439" w:author="Andrew Spencer" w:date="2018-02-20T21:28:00Z">
        <w:r w:rsidR="00BE3325">
          <w:t xml:space="preserve">these figures </w:t>
        </w:r>
      </w:ins>
      <w:ins w:id="440" w:author="Andrew Spencer" w:date="2018-02-20T21:26:00Z">
        <w:r w:rsidR="00BE3325">
          <w:t xml:space="preserve">in perspective, </w:t>
        </w:r>
      </w:ins>
      <w:ins w:id="441" w:author="Andrew Spencer" w:date="2018-02-20T21:27:00Z">
        <w:r w:rsidR="00BE3325">
          <w:t>Y</w:t>
        </w:r>
        <w:r w:rsidR="00BE3325" w:rsidRPr="006A4AD3">
          <w:t xml:space="preserve">arra </w:t>
        </w:r>
      </w:ins>
      <w:r w:rsidR="00103616" w:rsidRPr="006A4AD3">
        <w:t>current</w:t>
      </w:r>
      <w:r w:rsidR="00F72FFE" w:rsidRPr="006A4AD3">
        <w:t>ly</w:t>
      </w:r>
      <w:r w:rsidR="00103616" w:rsidRPr="006A4AD3">
        <w:t xml:space="preserve"> has in the order of </w:t>
      </w:r>
      <w:ins w:id="442" w:author="James Atkinson" w:date="2018-02-20T09:25:00Z">
        <w:r w:rsidR="00916818">
          <w:t>1,060</w:t>
        </w:r>
      </w:ins>
      <w:r w:rsidR="00103616" w:rsidRPr="006A4AD3">
        <w:t>,000 sqm of commercial floor space</w:t>
      </w:r>
      <w:ins w:id="443" w:author="Andrew Spencer" w:date="2018-02-20T21:29:00Z">
        <w:r w:rsidR="00BE3325">
          <w:t>,</w:t>
        </w:r>
      </w:ins>
      <w:r w:rsidR="00103616" w:rsidRPr="006A4AD3">
        <w:t xml:space="preserve"> and </w:t>
      </w:r>
      <w:ins w:id="444" w:author="Andrew Spencer" w:date="2018-02-20T21:29:00Z">
        <w:r w:rsidR="00BE3325">
          <w:t xml:space="preserve">the forecast </w:t>
        </w:r>
      </w:ins>
      <w:r w:rsidR="008F1C7C" w:rsidRPr="006A4AD3">
        <w:t xml:space="preserve">demand </w:t>
      </w:r>
      <w:ins w:id="445" w:author="Andrew Spencer" w:date="2018-02-20T21:29:00Z">
        <w:r w:rsidR="00BE3325">
          <w:t xml:space="preserve">over the next 15 years is for </w:t>
        </w:r>
      </w:ins>
      <w:r w:rsidR="00103616" w:rsidRPr="006A4AD3">
        <w:t>a</w:t>
      </w:r>
      <w:r w:rsidR="00F72FFE" w:rsidRPr="006A4AD3">
        <w:t>n</w:t>
      </w:r>
      <w:r w:rsidR="00103616" w:rsidRPr="006A4AD3">
        <w:t xml:space="preserve"> </w:t>
      </w:r>
      <w:r w:rsidR="00103616" w:rsidRPr="00874E5F">
        <w:t>estimate</w:t>
      </w:r>
      <w:ins w:id="446" w:author="Andrew Spencer" w:date="2018-02-20T21:29:00Z">
        <w:r w:rsidR="00BE3325">
          <w:t>d</w:t>
        </w:r>
      </w:ins>
      <w:r w:rsidR="00103616" w:rsidRPr="00874E5F">
        <w:t xml:space="preserve"> </w:t>
      </w:r>
      <w:ins w:id="447" w:author="James Atkinson" w:date="2018-02-19T22:17:00Z">
        <w:r w:rsidR="004430B5">
          <w:t>38</w:t>
        </w:r>
      </w:ins>
      <w:ins w:id="448" w:author="James Atkinson" w:date="2018-02-20T09:26:00Z">
        <w:r w:rsidR="00916818">
          <w:t>9</w:t>
        </w:r>
      </w:ins>
      <w:r w:rsidR="008F1C7C" w:rsidRPr="00874E5F">
        <w:t xml:space="preserve">,000 sqm of </w:t>
      </w:r>
      <w:r w:rsidR="00103616" w:rsidRPr="00874E5F">
        <w:t xml:space="preserve">additional </w:t>
      </w:r>
      <w:r w:rsidR="008F1C7C" w:rsidRPr="00874E5F">
        <w:t xml:space="preserve">commercial floor space. </w:t>
      </w:r>
      <w:r w:rsidR="005F0D48" w:rsidRPr="005F0D48">
        <w:t xml:space="preserve">The approved development plan for the former Amcor site in Alphington allows for up to 11,500 </w:t>
      </w:r>
      <w:ins w:id="449" w:author="James Atkinson" w:date="2018-02-19T22:17:00Z">
        <w:r w:rsidR="004430B5">
          <w:t>square metres</w:t>
        </w:r>
      </w:ins>
      <w:r w:rsidR="005F0D48" w:rsidRPr="005F0D48">
        <w:t xml:space="preserve"> of additional commercial</w:t>
      </w:r>
      <w:r w:rsidR="00BE3325">
        <w:t xml:space="preserve"> </w:t>
      </w:r>
      <w:r w:rsidR="005F0D48" w:rsidRPr="005F0D48">
        <w:t>office floor space.</w:t>
      </w:r>
      <w:r w:rsidR="00D94DF4" w:rsidRPr="00874E5F">
        <w:t xml:space="preserve"> </w:t>
      </w:r>
      <w:bookmarkStart w:id="450" w:name="_Toc418507279"/>
      <w:bookmarkStart w:id="451" w:name="_Toc418665851"/>
      <w:bookmarkStart w:id="452" w:name="_Toc429465474"/>
    </w:p>
    <w:p w14:paraId="57DD480D" w14:textId="65B607E5" w:rsidR="008F1C7C" w:rsidRPr="00874E5F" w:rsidRDefault="008F1C7C" w:rsidP="00F55EAE">
      <w:pPr>
        <w:pStyle w:val="Heading3"/>
      </w:pPr>
      <w:r w:rsidRPr="00874E5F">
        <w:t xml:space="preserve">Retail </w:t>
      </w:r>
      <w:bookmarkEnd w:id="450"/>
      <w:bookmarkEnd w:id="451"/>
      <w:bookmarkEnd w:id="452"/>
      <w:r w:rsidRPr="00874E5F">
        <w:t>sector (includ</w:t>
      </w:r>
      <w:r w:rsidR="00936757" w:rsidRPr="00874E5F">
        <w:t>ing</w:t>
      </w:r>
      <w:r w:rsidRPr="00874E5F">
        <w:t xml:space="preserve"> hospitality and recreation)</w:t>
      </w:r>
    </w:p>
    <w:p w14:paraId="5F2202A6" w14:textId="400DD9D3" w:rsidR="008F1C7C" w:rsidRPr="00874E5F" w:rsidRDefault="008F1C7C" w:rsidP="00576CE2">
      <w:r w:rsidRPr="00874E5F">
        <w:t xml:space="preserve">The retail, hospitality and recreation sector in Yarra has also experienced growth in both total employment and </w:t>
      </w:r>
      <w:r w:rsidR="00780D61">
        <w:t>floor space</w:t>
      </w:r>
      <w:r w:rsidRPr="00874E5F">
        <w:t>, while at a lower rate than that of the commercial sector. This growth was largely comprised of a number of smaller scale retail developments</w:t>
      </w:r>
      <w:ins w:id="453" w:author="James Atkinson" w:date="2018-02-20T07:41:00Z">
        <w:r w:rsidR="00401988">
          <w:t>, with</w:t>
        </w:r>
      </w:ins>
      <w:r w:rsidRPr="00874E5F">
        <w:t xml:space="preserve"> 95</w:t>
      </w:r>
      <w:r w:rsidR="00780D61">
        <w:t>%</w:t>
      </w:r>
      <w:r w:rsidRPr="00874E5F">
        <w:t xml:space="preserve"> of new retail developments between 50 and 300 sqm. However, there was also a small number of large-scale retail developments including the Victoria Gardens and Hive developments on Victoria Street, Richmond.</w:t>
      </w:r>
      <w:r w:rsidR="00F72FFE" w:rsidRPr="00874E5F">
        <w:t xml:space="preserve"> </w:t>
      </w:r>
      <w:ins w:id="454" w:author="James Atkinson" w:date="2018-02-20T07:42:00Z">
        <w:r w:rsidR="00401988">
          <w:t>There is evidence</w:t>
        </w:r>
      </w:ins>
      <w:r w:rsidR="00F72FFE" w:rsidRPr="00874E5F">
        <w:t xml:space="preserve"> that Yarra is likely to </w:t>
      </w:r>
      <w:ins w:id="455" w:author="James Atkinson" w:date="2018-02-20T07:42:00Z">
        <w:r w:rsidR="00401988">
          <w:t>experience</w:t>
        </w:r>
        <w:r w:rsidR="00401988" w:rsidRPr="00874E5F">
          <w:t xml:space="preserve"> </w:t>
        </w:r>
      </w:ins>
      <w:r w:rsidR="00F72FFE" w:rsidRPr="00874E5F">
        <w:t>changing patterns of supermarket distribution with new store formats in new developments being used to gain market share.</w:t>
      </w:r>
    </w:p>
    <w:p w14:paraId="36CC71AC" w14:textId="77777777" w:rsidR="008F1C7C" w:rsidRPr="00874E5F" w:rsidRDefault="008F1C7C" w:rsidP="00576CE2"/>
    <w:p w14:paraId="6BDEB6E9" w14:textId="42CA39C6" w:rsidR="00D94DF4" w:rsidRPr="00874E5F" w:rsidRDefault="00F72FFE" w:rsidP="00576CE2">
      <w:r w:rsidRPr="00874E5F">
        <w:t xml:space="preserve">Yarra currently supports in the order of </w:t>
      </w:r>
      <w:ins w:id="456" w:author="James Atkinson" w:date="2018-02-20T07:43:00Z">
        <w:r w:rsidR="00401988">
          <w:t>910</w:t>
        </w:r>
      </w:ins>
      <w:r w:rsidRPr="00874E5F">
        <w:t xml:space="preserve">,000 square metres of retail floor space with </w:t>
      </w:r>
      <w:ins w:id="457" w:author="James Atkinson" w:date="2018-02-20T07:44:00Z">
        <w:r w:rsidR="00401988">
          <w:t xml:space="preserve">an </w:t>
        </w:r>
      </w:ins>
      <w:r w:rsidR="003E1734" w:rsidRPr="00874E5F">
        <w:t xml:space="preserve">additional </w:t>
      </w:r>
      <w:ins w:id="458" w:author="James Atkinson" w:date="2018-02-20T09:32:00Z">
        <w:r w:rsidR="000F3135">
          <w:t>55</w:t>
        </w:r>
      </w:ins>
      <w:r w:rsidR="008F1C7C" w:rsidRPr="00874E5F">
        <w:t>,000 s</w:t>
      </w:r>
      <w:ins w:id="459" w:author="James Atkinson" w:date="2018-02-20T07:43:00Z">
        <w:r w:rsidR="00401988">
          <w:t>quare metres of floorspace projected over the next 15 years</w:t>
        </w:r>
      </w:ins>
      <w:r w:rsidR="008F1C7C" w:rsidRPr="00874E5F">
        <w:t xml:space="preserve">. </w:t>
      </w:r>
      <w:r w:rsidR="006631FF" w:rsidRPr="006631FF">
        <w:t>An additional 13</w:t>
      </w:r>
      <w:r w:rsidR="002E2BF1">
        <w:t>,</w:t>
      </w:r>
      <w:r w:rsidR="006631FF" w:rsidRPr="006631FF">
        <w:t xml:space="preserve">500 square metres of retail floor space </w:t>
      </w:r>
      <w:r w:rsidR="002E2BF1">
        <w:t xml:space="preserve">is </w:t>
      </w:r>
      <w:r w:rsidR="006631FF" w:rsidRPr="006631FF">
        <w:t xml:space="preserve">provided in the approved development </w:t>
      </w:r>
      <w:r w:rsidR="002E2BF1">
        <w:t>p</w:t>
      </w:r>
      <w:r w:rsidR="006631FF" w:rsidRPr="006631FF">
        <w:t xml:space="preserve">lan for the former Amcor site </w:t>
      </w:r>
      <w:r w:rsidR="002E2BF1">
        <w:t xml:space="preserve">in 2015. </w:t>
      </w:r>
    </w:p>
    <w:p w14:paraId="77A26888" w14:textId="09EF6927" w:rsidR="008F1C7C" w:rsidRPr="00874E5F" w:rsidRDefault="008F1C7C" w:rsidP="00F55EAE">
      <w:pPr>
        <w:pStyle w:val="Heading3"/>
      </w:pPr>
      <w:bookmarkStart w:id="460" w:name="_Toc418507280"/>
      <w:bookmarkStart w:id="461" w:name="_Toc418665852"/>
      <w:bookmarkStart w:id="462" w:name="_Toc429465475"/>
      <w:r w:rsidRPr="00874E5F">
        <w:t xml:space="preserve">Institutional </w:t>
      </w:r>
      <w:bookmarkEnd w:id="460"/>
      <w:bookmarkEnd w:id="461"/>
      <w:bookmarkEnd w:id="462"/>
      <w:r w:rsidRPr="00874E5F">
        <w:t>sector (includes health, education and social services)</w:t>
      </w:r>
    </w:p>
    <w:p w14:paraId="2C9111A2" w14:textId="7A5930EA" w:rsidR="008F1C7C" w:rsidRPr="00874E5F" w:rsidRDefault="008F1C7C" w:rsidP="00576CE2">
      <w:r w:rsidRPr="00874E5F">
        <w:t>This sector</w:t>
      </w:r>
      <w:r w:rsidR="00E04830">
        <w:t>’</w:t>
      </w:r>
      <w:r w:rsidRPr="00874E5F">
        <w:t xml:space="preserve">s growth has largely been driven by </w:t>
      </w:r>
      <w:ins w:id="463" w:author="James Atkinson" w:date="2018-02-19T22:18:00Z">
        <w:r w:rsidR="004430B5">
          <w:t>growing employment in h</w:t>
        </w:r>
      </w:ins>
      <w:r w:rsidRPr="00874E5F">
        <w:t xml:space="preserve">ealth </w:t>
      </w:r>
      <w:ins w:id="464" w:author="James Atkinson" w:date="2018-02-19T22:18:00Z">
        <w:r w:rsidR="004430B5">
          <w:t>c</w:t>
        </w:r>
      </w:ins>
      <w:r w:rsidRPr="00874E5F">
        <w:t>are sector, although employment in education and social services are also expected to grow at modest rates. Despite significant increases in demand, there has been little change in terms of total floor space</w:t>
      </w:r>
      <w:ins w:id="465" w:author="James Atkinson" w:date="2018-02-20T07:44:00Z">
        <w:r w:rsidR="00401988">
          <w:t>. Th</w:t>
        </w:r>
      </w:ins>
      <w:ins w:id="466" w:author="James Atkinson" w:date="2018-02-20T07:45:00Z">
        <w:r w:rsidR="00401988">
          <w:t>is</w:t>
        </w:r>
        <w:del w:id="467" w:author="Andrew Spencer" w:date="2018-02-21T12:32:00Z">
          <w:r w:rsidR="00401988" w:rsidDel="00FE13B2">
            <w:delText xml:space="preserve"> </w:delText>
          </w:r>
        </w:del>
      </w:ins>
      <w:r w:rsidRPr="00874E5F">
        <w:t xml:space="preserve"> is largely a result of significant reductions in job to floor space ratios</w:t>
      </w:r>
      <w:ins w:id="468" w:author="James Atkinson" w:date="2018-02-20T07:45:00Z">
        <w:r w:rsidR="00401988">
          <w:t xml:space="preserve"> in the health care sector</w:t>
        </w:r>
      </w:ins>
      <w:r w:rsidRPr="00874E5F">
        <w:t xml:space="preserve">. These reduced ratios have been </w:t>
      </w:r>
      <w:ins w:id="469" w:author="James Atkinson" w:date="2018-02-20T07:45:00Z">
        <w:r w:rsidR="00401988">
          <w:t>driven by supply-side factors including</w:t>
        </w:r>
      </w:ins>
      <w:r w:rsidRPr="00874E5F">
        <w:t xml:space="preserve"> increased operation hours and shift work</w:t>
      </w:r>
      <w:ins w:id="470" w:author="James Atkinson" w:date="2018-02-20T07:46:00Z">
        <w:r w:rsidR="00401988">
          <w:t xml:space="preserve"> and</w:t>
        </w:r>
      </w:ins>
      <w:r w:rsidRPr="00874E5F">
        <w:t xml:space="preserve"> more efficient operations</w:t>
      </w:r>
      <w:ins w:id="471" w:author="James Atkinson" w:date="2018-02-20T07:46:00Z">
        <w:r w:rsidR="00401988">
          <w:t>, as well as by</w:t>
        </w:r>
        <w:del w:id="472" w:author="Andrew Spencer" w:date="2018-02-21T12:32:00Z">
          <w:r w:rsidR="00401988" w:rsidDel="00FE13B2">
            <w:delText xml:space="preserve"> </w:delText>
          </w:r>
        </w:del>
      </w:ins>
      <w:r w:rsidRPr="00874E5F">
        <w:t xml:space="preserve"> strong growth</w:t>
      </w:r>
      <w:ins w:id="473" w:author="James Atkinson" w:date="2018-02-20T07:46:00Z">
        <w:r w:rsidR="00401988">
          <w:t xml:space="preserve"> in demand</w:t>
        </w:r>
      </w:ins>
      <w:r w:rsidRPr="00874E5F">
        <w:t>.</w:t>
      </w:r>
    </w:p>
    <w:p w14:paraId="545E40CD" w14:textId="77777777" w:rsidR="008F1C7C" w:rsidRPr="00874E5F" w:rsidRDefault="008F1C7C" w:rsidP="00576CE2"/>
    <w:p w14:paraId="3EE8E738" w14:textId="3824DBBE" w:rsidR="008F1C7C" w:rsidRPr="00874E5F" w:rsidRDefault="00B70102" w:rsidP="00576CE2">
      <w:pPr>
        <w:rPr>
          <w:color w:val="7F7F7F" w:themeColor="text1" w:themeTint="80"/>
          <w:sz w:val="16"/>
        </w:rPr>
      </w:pPr>
      <w:r w:rsidRPr="00874E5F">
        <w:t>Yarra currently supports in the order of 4</w:t>
      </w:r>
      <w:ins w:id="474" w:author="James Atkinson" w:date="2018-02-20T09:26:00Z">
        <w:r w:rsidR="00916818">
          <w:t>6</w:t>
        </w:r>
      </w:ins>
      <w:r w:rsidRPr="00874E5F">
        <w:t>0,000 square metres of institutional floor space. Projected demand over</w:t>
      </w:r>
      <w:r w:rsidR="008F1C7C" w:rsidRPr="00874E5F">
        <w:t xml:space="preserve"> the next 15 years </w:t>
      </w:r>
      <w:r w:rsidRPr="00874E5F">
        <w:t xml:space="preserve">is for an </w:t>
      </w:r>
      <w:r w:rsidR="008F1C7C" w:rsidRPr="00874E5F">
        <w:t xml:space="preserve">additional </w:t>
      </w:r>
      <w:ins w:id="475" w:author="James Atkinson" w:date="2018-02-20T09:27:00Z">
        <w:r w:rsidR="00916818">
          <w:t>165</w:t>
        </w:r>
      </w:ins>
      <w:r w:rsidR="008F1C7C" w:rsidRPr="00874E5F">
        <w:t xml:space="preserve">,000 </w:t>
      </w:r>
      <w:ins w:id="476" w:author="James Atkinson" w:date="2018-02-20T07:46:00Z">
        <w:r w:rsidR="00401988">
          <w:t>square metres</w:t>
        </w:r>
      </w:ins>
      <w:r w:rsidR="008F1C7C" w:rsidRPr="00874E5F">
        <w:t xml:space="preserve">. </w:t>
      </w:r>
    </w:p>
    <w:p w14:paraId="07FB14A8" w14:textId="77777777" w:rsidR="008F1C7C" w:rsidRPr="00874E5F" w:rsidRDefault="008F1C7C" w:rsidP="00576CE2"/>
    <w:p w14:paraId="4654252E" w14:textId="467C3409" w:rsidR="008F1C7C" w:rsidRPr="00874E5F" w:rsidRDefault="008F1C7C" w:rsidP="00576CE2">
      <w:r w:rsidRPr="00874E5F">
        <w:t xml:space="preserve">A large portion of this is linked to the health </w:t>
      </w:r>
      <w:ins w:id="477" w:author="James Atkinson" w:date="2018-02-20T07:46:00Z">
        <w:r w:rsidR="00401988">
          <w:t xml:space="preserve">care </w:t>
        </w:r>
      </w:ins>
      <w:r w:rsidRPr="00874E5F">
        <w:t>sector</w:t>
      </w:r>
      <w:ins w:id="478" w:author="James Atkinson" w:date="2018-02-20T07:47:00Z">
        <w:r w:rsidR="00401988">
          <w:t>. There will be a tendency of new additions to be clustered</w:t>
        </w:r>
      </w:ins>
      <w:r w:rsidRPr="00874E5F">
        <w:t xml:space="preserve"> within close proximity to exi</w:t>
      </w:r>
      <w:ins w:id="479" w:author="James Atkinson" w:date="2018-02-20T07:47:00Z">
        <w:r w:rsidR="00401988">
          <w:t>s</w:t>
        </w:r>
      </w:ins>
      <w:r w:rsidRPr="00874E5F">
        <w:t xml:space="preserve">ting </w:t>
      </w:r>
      <w:ins w:id="480" w:author="James Atkinson" w:date="2018-02-20T07:47:00Z">
        <w:r w:rsidR="00401988">
          <w:t>health care precincts</w:t>
        </w:r>
      </w:ins>
      <w:r w:rsidRPr="00874E5F">
        <w:t xml:space="preserve">. </w:t>
      </w:r>
      <w:r w:rsidR="00AA7344">
        <w:t xml:space="preserve">It is possible that </w:t>
      </w:r>
      <w:r w:rsidR="002E2BF1">
        <w:t xml:space="preserve">the projected </w:t>
      </w:r>
      <w:r w:rsidR="00AA7344">
        <w:t xml:space="preserve">demand for </w:t>
      </w:r>
      <w:r w:rsidRPr="00874E5F">
        <w:t>health sector floor space</w:t>
      </w:r>
      <w:r w:rsidR="00AA7344">
        <w:t xml:space="preserve"> might not be met due to constraints on the expansion of existing facilities</w:t>
      </w:r>
      <w:r w:rsidRPr="00874E5F">
        <w:t xml:space="preserve">. </w:t>
      </w:r>
      <w:r w:rsidR="00AA7344">
        <w:t>T</w:t>
      </w:r>
      <w:r w:rsidR="00AA7344" w:rsidRPr="00AA7344">
        <w:t xml:space="preserve">he main hospital sites are </w:t>
      </w:r>
      <w:r w:rsidR="00AA7344">
        <w:t>effectively ‘l</w:t>
      </w:r>
      <w:r w:rsidR="00AA7344" w:rsidRPr="00AA7344">
        <w:t>and locked</w:t>
      </w:r>
      <w:r w:rsidR="00AA7344">
        <w:t>’</w:t>
      </w:r>
      <w:r w:rsidR="00AA7344" w:rsidRPr="00AA7344">
        <w:t xml:space="preserve"> by residential areas </w:t>
      </w:r>
      <w:r w:rsidR="00AA7344">
        <w:t xml:space="preserve">limiting opportunities for </w:t>
      </w:r>
      <w:r w:rsidR="00AA7344" w:rsidRPr="00AA7344">
        <w:t>physical expansion.</w:t>
      </w:r>
      <w:r w:rsidR="00AA7344">
        <w:t xml:space="preserve">  </w:t>
      </w:r>
      <w:r w:rsidRPr="00874E5F">
        <w:t xml:space="preserve">Consultation conducted during the development of this Strategy confirmed this finding with the hospitals acutely aware of the </w:t>
      </w:r>
      <w:r w:rsidR="00AA7344">
        <w:t xml:space="preserve">potential </w:t>
      </w:r>
      <w:r w:rsidRPr="00874E5F">
        <w:t>mismatch between demand and supply.</w:t>
      </w:r>
    </w:p>
    <w:p w14:paraId="2FE1D1C7" w14:textId="77777777" w:rsidR="00D94DF4" w:rsidRPr="00874E5F" w:rsidRDefault="00D94DF4" w:rsidP="00576CE2"/>
    <w:p w14:paraId="2D655A81" w14:textId="30AA0545" w:rsidR="003C54AE" w:rsidRPr="00874E5F" w:rsidRDefault="00F72FFE" w:rsidP="00576CE2">
      <w:r w:rsidRPr="00874E5F">
        <w:t xml:space="preserve">The Australian Catholic University, located on </w:t>
      </w:r>
      <w:r w:rsidR="00B70102" w:rsidRPr="00874E5F">
        <w:t>Victoria</w:t>
      </w:r>
      <w:r w:rsidRPr="00874E5F">
        <w:t xml:space="preserve"> Parade, </w:t>
      </w:r>
      <w:r w:rsidR="00B70102" w:rsidRPr="00874E5F">
        <w:t>have plans for a campus expansion that would see an additional 20,000 square metres of institutional floor space added to that facility</w:t>
      </w:r>
      <w:r w:rsidR="00D94DF4" w:rsidRPr="00874E5F">
        <w:t>.</w:t>
      </w:r>
      <w:r w:rsidR="00936757" w:rsidRPr="00874E5F">
        <w:t xml:space="preserve"> </w:t>
      </w:r>
      <w:bookmarkStart w:id="481" w:name="_Toc418507281"/>
      <w:bookmarkStart w:id="482" w:name="_Toc418665853"/>
      <w:bookmarkStart w:id="483" w:name="_Toc429465476"/>
      <w:r w:rsidR="00C421C7">
        <w:t>The new secondary school in Richmond will meet a share of the surging demand for school places. Additional primary and secondary school facilities may be required in the medium to long term.</w:t>
      </w:r>
    </w:p>
    <w:p w14:paraId="25233FBD" w14:textId="4D79BC59" w:rsidR="008F1C7C" w:rsidRPr="00874E5F" w:rsidRDefault="008F1C7C" w:rsidP="00F55EAE">
      <w:pPr>
        <w:pStyle w:val="Heading3"/>
      </w:pPr>
      <w:r w:rsidRPr="00874E5F">
        <w:lastRenderedPageBreak/>
        <w:t xml:space="preserve">Industrial </w:t>
      </w:r>
      <w:bookmarkEnd w:id="481"/>
      <w:bookmarkEnd w:id="482"/>
      <w:bookmarkEnd w:id="483"/>
      <w:r w:rsidRPr="00874E5F">
        <w:t>sector</w:t>
      </w:r>
    </w:p>
    <w:p w14:paraId="5450E9F6" w14:textId="4CFE271A" w:rsidR="008F1C7C" w:rsidRDefault="008F1C7C" w:rsidP="00576CE2">
      <w:pPr>
        <w:rPr>
          <w:ins w:id="484" w:author="James Atkinson" w:date="2018-02-20T07:52:00Z"/>
        </w:rPr>
      </w:pPr>
      <w:r w:rsidRPr="00874E5F">
        <w:t>The reduction in floor space dedicated to industrial uses across Yarra reflects a long term decline in traditional manufacturing industries. As these uses migrate out of old industrial zoned land</w:t>
      </w:r>
      <w:ins w:id="485" w:author="James Atkinson" w:date="2018-02-20T07:48:00Z">
        <w:r w:rsidR="000B5B96">
          <w:t>,</w:t>
        </w:r>
      </w:ins>
      <w:r w:rsidRPr="00874E5F">
        <w:t xml:space="preserve"> a diverse urban economy which </w:t>
      </w:r>
      <w:r w:rsidR="00DA23CB">
        <w:t xml:space="preserve">spans </w:t>
      </w:r>
      <w:r w:rsidRPr="00874E5F">
        <w:t xml:space="preserve">both services and old industrial sectors has emerged. This new sector comprises </w:t>
      </w:r>
      <w:r w:rsidR="00DA23CB">
        <w:t xml:space="preserve">a range of activities </w:t>
      </w:r>
      <w:r w:rsidRPr="00874E5F">
        <w:t xml:space="preserve">from traditional manufacturing (e.g. clothing and medical manufacturing) to the latest in technological innovation (e.g. computer system design). These new ‘industrial’ businesses are typically more labour intensive and as a result </w:t>
      </w:r>
      <w:ins w:id="486" w:author="James Atkinson" w:date="2018-02-20T07:49:00Z">
        <w:r w:rsidR="000B5B96">
          <w:t>typical</w:t>
        </w:r>
        <w:r w:rsidR="000B5B96" w:rsidRPr="00874E5F">
          <w:t xml:space="preserve"> </w:t>
        </w:r>
      </w:ins>
      <w:r w:rsidRPr="00874E5F">
        <w:t>job to floor space ratios</w:t>
      </w:r>
      <w:del w:id="487" w:author="Andrew Spencer" w:date="2018-02-21T12:32:00Z">
        <w:r w:rsidRPr="00874E5F" w:rsidDel="00FE13B2">
          <w:delText xml:space="preserve"> </w:delText>
        </w:r>
      </w:del>
      <w:r w:rsidRPr="00874E5F">
        <w:t xml:space="preserve"> will continue to reduce</w:t>
      </w:r>
      <w:r w:rsidR="00DA23CB">
        <w:t xml:space="preserve"> over time</w:t>
      </w:r>
      <w:r w:rsidRPr="00874E5F">
        <w:t xml:space="preserve">.  </w:t>
      </w:r>
    </w:p>
    <w:p w14:paraId="12C912E1" w14:textId="77777777" w:rsidR="000B5B96" w:rsidRDefault="000B5B96" w:rsidP="000B5B96">
      <w:pPr>
        <w:rPr>
          <w:ins w:id="488" w:author="James Atkinson" w:date="2018-02-20T07:52:00Z"/>
        </w:rPr>
      </w:pPr>
    </w:p>
    <w:p w14:paraId="2BAF3745" w14:textId="19652E82" w:rsidR="000B5B96" w:rsidRDefault="000B5B96" w:rsidP="000B5B96">
      <w:pPr>
        <w:rPr>
          <w:ins w:id="489" w:author="James Atkinson" w:date="2018-02-20T07:52:00Z"/>
        </w:rPr>
      </w:pPr>
      <w:ins w:id="490" w:author="James Atkinson" w:date="2018-02-20T07:52:00Z">
        <w:r>
          <w:t>Examples of the sorts of manufacturers that will drive demand for industrial floorspace in Yarra in the future include:</w:t>
        </w:r>
        <w:r>
          <w:br/>
        </w:r>
      </w:ins>
    </w:p>
    <w:p w14:paraId="7BE82C47" w14:textId="77777777" w:rsidR="000B5B96" w:rsidRDefault="000B5B96" w:rsidP="004A68F8">
      <w:pPr>
        <w:pStyle w:val="Bullet2"/>
        <w:rPr>
          <w:ins w:id="491" w:author="James Atkinson" w:date="2018-02-20T07:52:00Z"/>
        </w:rPr>
      </w:pPr>
      <w:ins w:id="492" w:author="James Atkinson" w:date="2018-02-20T07:52:00Z">
        <w:r>
          <w:t>KeepCup, which creates reusable coffee cups, started in Fitzroy and now sell cups across the world. The firm integrated marketing, design, sales and manufacturing skills to create a unique offer.</w:t>
        </w:r>
      </w:ins>
    </w:p>
    <w:p w14:paraId="14F7944F" w14:textId="77777777" w:rsidR="000B5B96" w:rsidRPr="00DF213D" w:rsidRDefault="000B5B96" w:rsidP="004A68F8">
      <w:pPr>
        <w:pStyle w:val="Bullet2"/>
        <w:rPr>
          <w:ins w:id="493" w:author="James Atkinson" w:date="2018-02-20T07:52:00Z"/>
          <w:color w:val="000000" w:themeColor="text1"/>
        </w:rPr>
      </w:pPr>
      <w:ins w:id="494" w:author="James Atkinson" w:date="2018-02-20T07:52:00Z">
        <w:r>
          <w:t>Graphic designers who work for a</w:t>
        </w:r>
        <w:r w:rsidRPr="00DD1911">
          <w:t xml:space="preserve">dvertising </w:t>
        </w:r>
        <w:r>
          <w:t>consultants, architectural consultants and printers.</w:t>
        </w:r>
      </w:ins>
    </w:p>
    <w:p w14:paraId="79015F8E" w14:textId="77777777" w:rsidR="000B5B96" w:rsidRDefault="000B5B96" w:rsidP="004A68F8">
      <w:pPr>
        <w:pStyle w:val="Bullet2"/>
        <w:rPr>
          <w:ins w:id="495" w:author="James Atkinson" w:date="2018-02-20T07:52:00Z"/>
        </w:rPr>
      </w:pPr>
      <w:ins w:id="496" w:author="James Atkinson" w:date="2018-02-20T07:52:00Z">
        <w:r w:rsidRPr="00DF213D">
          <w:t xml:space="preserve">Software developers </w:t>
        </w:r>
        <w:r>
          <w:t xml:space="preserve">who </w:t>
        </w:r>
        <w:r w:rsidRPr="00DF213D">
          <w:t>create virtual tools and applications for engineers</w:t>
        </w:r>
        <w:r>
          <w:t>, health professionals, finance professionals or even c</w:t>
        </w:r>
        <w:r w:rsidRPr="00DF213D">
          <w:t xml:space="preserve">lothing manufacturers. </w:t>
        </w:r>
      </w:ins>
    </w:p>
    <w:p w14:paraId="44BBC804" w14:textId="77777777" w:rsidR="000B5B96" w:rsidRPr="00DF213D" w:rsidRDefault="000B5B96" w:rsidP="004A68F8">
      <w:pPr>
        <w:pStyle w:val="Bullet2"/>
        <w:rPr>
          <w:ins w:id="497" w:author="James Atkinson" w:date="2018-02-20T07:52:00Z"/>
          <w:color w:val="000000" w:themeColor="text1"/>
        </w:rPr>
      </w:pPr>
      <w:ins w:id="498" w:author="James Atkinson" w:date="2018-02-20T07:52:00Z">
        <w:r>
          <w:t>N</w:t>
        </w:r>
        <w:r w:rsidRPr="00BC4BE3">
          <w:t>iche manufacturing</w:t>
        </w:r>
        <w:r>
          <w:t xml:space="preserve"> in sectors such as </w:t>
        </w:r>
        <w:r w:rsidRPr="00BC4BE3">
          <w:t>food product</w:t>
        </w:r>
        <w:r>
          <w:t>s, clothing and bespoke furniture manufacturing is also growing by focusing on bespoke customised products that required specialised inputs.</w:t>
        </w:r>
      </w:ins>
    </w:p>
    <w:p w14:paraId="3F2C53F7" w14:textId="77777777" w:rsidR="008F1C7C" w:rsidRPr="00874E5F" w:rsidRDefault="008F1C7C" w:rsidP="00576CE2"/>
    <w:p w14:paraId="0E11923B" w14:textId="4FA63EC2" w:rsidR="00A24AFC" w:rsidRPr="006A4AD3" w:rsidRDefault="00B70102" w:rsidP="00576CE2">
      <w:r w:rsidRPr="00874E5F">
        <w:t xml:space="preserve">Yarra currently supports in the order of </w:t>
      </w:r>
      <w:ins w:id="499" w:author="James Atkinson" w:date="2018-02-20T07:49:00Z">
        <w:r w:rsidR="000B5B96">
          <w:t>1,</w:t>
        </w:r>
      </w:ins>
      <w:ins w:id="500" w:author="James Atkinson" w:date="2018-02-21T08:37:00Z">
        <w:r w:rsidR="002119BF">
          <w:t>1</w:t>
        </w:r>
      </w:ins>
      <w:ins w:id="501" w:author="James Atkinson" w:date="2018-02-20T07:49:00Z">
        <w:r w:rsidR="000B5B96">
          <w:t>50</w:t>
        </w:r>
      </w:ins>
      <w:r w:rsidRPr="00874E5F">
        <w:t xml:space="preserve">,000 square metres of industrial floor space. </w:t>
      </w:r>
      <w:r w:rsidR="008F1C7C" w:rsidRPr="00874E5F">
        <w:t>Over the next 15 years</w:t>
      </w:r>
      <w:ins w:id="502" w:author="James Atkinson" w:date="2018-02-20T07:49:00Z">
        <w:r w:rsidR="000B5B96">
          <w:t xml:space="preserve">, a </w:t>
        </w:r>
      </w:ins>
      <w:ins w:id="503" w:author="James Atkinson" w:date="2018-02-20T07:50:00Z">
        <w:r w:rsidR="000B5B96">
          <w:t xml:space="preserve">significant reduction in the quantity of industrial floorspace in Yarra is expected, with the total floorspace within the municipality expected to </w:t>
        </w:r>
      </w:ins>
      <w:ins w:id="504" w:author="James Atkinson" w:date="2018-02-21T08:38:00Z">
        <w:r w:rsidR="002119BF">
          <w:t>nearly</w:t>
        </w:r>
      </w:ins>
      <w:ins w:id="505" w:author="James Atkinson" w:date="2018-02-21T09:25:00Z">
        <w:r w:rsidR="00847C57">
          <w:t xml:space="preserve"> </w:t>
        </w:r>
      </w:ins>
      <w:del w:id="506" w:author="James Atkinson" w:date="2018-02-21T08:38:00Z">
        <w:r w:rsidR="00BE3325" w:rsidDel="002119BF">
          <w:rPr>
            <w:rStyle w:val="CommentReference"/>
          </w:rPr>
          <w:commentReference w:id="507"/>
        </w:r>
      </w:del>
      <w:ins w:id="508" w:author="James Atkinson" w:date="2018-02-21T09:25:00Z">
        <w:r w:rsidR="00847C57">
          <w:t>a third</w:t>
        </w:r>
      </w:ins>
      <w:ins w:id="509" w:author="James Atkinson" w:date="2018-02-20T07:50:00Z">
        <w:r w:rsidR="000B5B96">
          <w:t xml:space="preserve">. </w:t>
        </w:r>
      </w:ins>
      <w:r w:rsidR="008F1C7C" w:rsidRPr="00874E5F">
        <w:t xml:space="preserve"> </w:t>
      </w:r>
    </w:p>
    <w:p w14:paraId="4AF8FA55" w14:textId="7F897A53" w:rsidR="008F1C7C" w:rsidRPr="006A4AD3" w:rsidRDefault="008F1C7C" w:rsidP="00EB0E77">
      <w:pPr>
        <w:pStyle w:val="Heading2"/>
      </w:pPr>
      <w:bookmarkStart w:id="510" w:name="_Toc506934157"/>
      <w:r w:rsidRPr="001E71A5">
        <w:t>Summary</w:t>
      </w:r>
      <w:bookmarkEnd w:id="510"/>
    </w:p>
    <w:p w14:paraId="4CA85E61" w14:textId="6637BFAB" w:rsidR="008F1C7C" w:rsidRPr="006A4AD3" w:rsidRDefault="008F1C7C" w:rsidP="00576CE2">
      <w:r w:rsidRPr="006A4AD3">
        <w:t>Yarra</w:t>
      </w:r>
      <w:r w:rsidR="00B6555F" w:rsidRPr="006A4AD3">
        <w:t>’s economy</w:t>
      </w:r>
      <w:r w:rsidRPr="006A4AD3">
        <w:t xml:space="preserve"> has evolved </w:t>
      </w:r>
      <w:r w:rsidR="00B6555F" w:rsidRPr="006A4AD3">
        <w:t xml:space="preserve">through several </w:t>
      </w:r>
      <w:r w:rsidR="00874E5F" w:rsidRPr="006A4AD3">
        <w:t>significant</w:t>
      </w:r>
      <w:r w:rsidR="00B6555F" w:rsidRPr="006A4AD3">
        <w:t xml:space="preserve"> shift</w:t>
      </w:r>
      <w:r w:rsidR="00C421C7">
        <w:t>s</w:t>
      </w:r>
      <w:r w:rsidR="00B6555F" w:rsidRPr="006A4AD3">
        <w:t xml:space="preserve"> from early </w:t>
      </w:r>
      <w:r w:rsidRPr="006A4AD3">
        <w:t xml:space="preserve">settlement to </w:t>
      </w:r>
      <w:r w:rsidR="00B6555F" w:rsidRPr="006A4AD3">
        <w:t>the present day</w:t>
      </w:r>
      <w:r w:rsidRPr="006A4AD3">
        <w:t xml:space="preserve">. </w:t>
      </w:r>
      <w:r w:rsidR="00874E5F" w:rsidRPr="006A4AD3">
        <w:t>These</w:t>
      </w:r>
      <w:r w:rsidRPr="006A4AD3">
        <w:t xml:space="preserve"> changes have </w:t>
      </w:r>
      <w:r w:rsidR="00B6555F" w:rsidRPr="006A4AD3">
        <w:t xml:space="preserve">been </w:t>
      </w:r>
      <w:r w:rsidRPr="006A4AD3">
        <w:t xml:space="preserve">driven by broader </w:t>
      </w:r>
      <w:r w:rsidR="00B63342" w:rsidRPr="006A4AD3">
        <w:t xml:space="preserve">structural economic </w:t>
      </w:r>
      <w:r w:rsidRPr="006A4AD3">
        <w:t>changes</w:t>
      </w:r>
      <w:r w:rsidR="00B63342" w:rsidRPr="006A4AD3">
        <w:t xml:space="preserve">. </w:t>
      </w:r>
      <w:r w:rsidRPr="006A4AD3">
        <w:t xml:space="preserve">This </w:t>
      </w:r>
      <w:r w:rsidR="00B6555F" w:rsidRPr="006A4AD3">
        <w:t xml:space="preserve">history </w:t>
      </w:r>
      <w:r w:rsidRPr="006A4AD3">
        <w:t xml:space="preserve">of continual adaptation and change has </w:t>
      </w:r>
      <w:r w:rsidR="00B6555F" w:rsidRPr="006A4AD3">
        <w:t xml:space="preserve">resulted in a </w:t>
      </w:r>
      <w:r w:rsidRPr="006A4AD3">
        <w:t>rich character and diverse land use structure across the municipality.</w:t>
      </w:r>
    </w:p>
    <w:p w14:paraId="72397E5C" w14:textId="77777777" w:rsidR="008F1C7C" w:rsidRPr="006A4AD3" w:rsidRDefault="008F1C7C" w:rsidP="00576CE2"/>
    <w:p w14:paraId="1DCE1739" w14:textId="45D6729A" w:rsidR="00754617" w:rsidRPr="00DF213D" w:rsidRDefault="008F1C7C" w:rsidP="000B5B96">
      <w:pPr>
        <w:rPr>
          <w:color w:val="000000" w:themeColor="text1"/>
        </w:rPr>
      </w:pPr>
      <w:r w:rsidRPr="006A4AD3">
        <w:t xml:space="preserve">The </w:t>
      </w:r>
      <w:r w:rsidR="00B6555F" w:rsidRPr="006A4AD3">
        <w:t xml:space="preserve">national and metropolitan economies will </w:t>
      </w:r>
      <w:r w:rsidRPr="006A4AD3">
        <w:t xml:space="preserve">continue to </w:t>
      </w:r>
      <w:r w:rsidR="00B6555F" w:rsidRPr="006A4AD3">
        <w:t xml:space="preserve">shift </w:t>
      </w:r>
      <w:r w:rsidRPr="006A4AD3">
        <w:t>toward knowledge</w:t>
      </w:r>
      <w:ins w:id="511" w:author="James Atkinson" w:date="2018-02-20T07:51:00Z">
        <w:r w:rsidR="000B5B96">
          <w:t>-</w:t>
        </w:r>
      </w:ins>
      <w:r w:rsidRPr="006A4AD3">
        <w:t>intensive and services</w:t>
      </w:r>
      <w:ins w:id="512" w:author="James Atkinson" w:date="2018-02-20T07:51:00Z">
        <w:r w:rsidR="000B5B96">
          <w:t>-</w:t>
        </w:r>
      </w:ins>
      <w:r w:rsidRPr="006A4AD3">
        <w:t xml:space="preserve">based </w:t>
      </w:r>
      <w:r w:rsidR="00B6555F" w:rsidRPr="006A4AD3">
        <w:t>economic activit</w:t>
      </w:r>
      <w:ins w:id="513" w:author="James Atkinson" w:date="2018-02-20T07:51:00Z">
        <w:r w:rsidR="000B5B96">
          <w:t>ies</w:t>
        </w:r>
      </w:ins>
      <w:r w:rsidRPr="006A4AD3">
        <w:t>.  Traditional industrial sectors are declining or finding highly specialised niches.</w:t>
      </w:r>
      <w:r w:rsidR="00754617">
        <w:t xml:space="preserve">  </w:t>
      </w:r>
    </w:p>
    <w:p w14:paraId="065DA420" w14:textId="77777777" w:rsidR="00754617" w:rsidRDefault="00754617" w:rsidP="00576CE2"/>
    <w:p w14:paraId="29A7D318" w14:textId="4EF75D7A" w:rsidR="00B6555F" w:rsidRDefault="008F1C7C" w:rsidP="00576CE2">
      <w:r w:rsidRPr="006A4AD3">
        <w:t xml:space="preserve">Financial and professional services are increasingly driving innovation, efficiency and growth in the economy. Health care is expanding rapidly to address demand from a growing and aging population. </w:t>
      </w:r>
      <w:r w:rsidR="00C421C7">
        <w:t>The education sector is growing rapidly as it contributes to skills development and training for workers in the new knowledge</w:t>
      </w:r>
      <w:ins w:id="514" w:author="James Atkinson" w:date="2018-02-20T07:53:00Z">
        <w:r w:rsidR="000B5B96">
          <w:t>-</w:t>
        </w:r>
      </w:ins>
      <w:r w:rsidR="00C421C7">
        <w:t>oriented economy</w:t>
      </w:r>
      <w:r w:rsidR="00E22744">
        <w:t>.</w:t>
      </w:r>
      <w:r w:rsidR="00C421C7">
        <w:t xml:space="preserve"> </w:t>
      </w:r>
      <w:r w:rsidRPr="006A4AD3">
        <w:t>Retail and hospitality is continuing to evolve and adapt to the latest consumer preferences</w:t>
      </w:r>
      <w:r w:rsidR="00B63342" w:rsidRPr="006A4AD3">
        <w:t xml:space="preserve"> and advances in technology</w:t>
      </w:r>
      <w:r w:rsidRPr="006A4AD3">
        <w:t xml:space="preserve">. </w:t>
      </w:r>
    </w:p>
    <w:p w14:paraId="65F51D16" w14:textId="77777777" w:rsidR="00DA23CB" w:rsidRPr="006A4AD3" w:rsidRDefault="00DA23CB" w:rsidP="00576CE2"/>
    <w:p w14:paraId="18429BDE" w14:textId="72AD8933" w:rsidR="008F1C7C" w:rsidRPr="006A4AD3" w:rsidRDefault="008F1C7C" w:rsidP="00576CE2">
      <w:r w:rsidRPr="006A4AD3">
        <w:t>Yarra is ideally placed to benefit from this changing macro-economic context</w:t>
      </w:r>
      <w:r w:rsidR="00B6555F" w:rsidRPr="006A4AD3">
        <w:t xml:space="preserve"> in terms of increasing employment and provide flexible and adaptable </w:t>
      </w:r>
      <w:r w:rsidR="00874E5F" w:rsidRPr="006A4AD3">
        <w:t>employment</w:t>
      </w:r>
      <w:r w:rsidR="00B6555F" w:rsidRPr="006A4AD3">
        <w:t xml:space="preserve"> lands that are suited to </w:t>
      </w:r>
      <w:r w:rsidR="00C421C7">
        <w:t xml:space="preserve">the </w:t>
      </w:r>
      <w:r w:rsidR="00B6555F" w:rsidRPr="006A4AD3">
        <w:t>needs of a range of</w:t>
      </w:r>
      <w:r w:rsidR="00C421C7">
        <w:t xml:space="preserve"> mostly high value</w:t>
      </w:r>
      <w:r w:rsidR="00B6555F" w:rsidRPr="006A4AD3">
        <w:t xml:space="preserve"> industry sectors</w:t>
      </w:r>
      <w:r w:rsidRPr="006A4AD3">
        <w:t>.</w:t>
      </w:r>
      <w:r w:rsidR="00B63342" w:rsidRPr="006A4AD3">
        <w:t xml:space="preserve"> </w:t>
      </w:r>
      <w:r w:rsidR="00DA23CB">
        <w:t xml:space="preserve">The availability of land in Yarra for employment purposes is a </w:t>
      </w:r>
      <w:r w:rsidR="008A0BAE">
        <w:t xml:space="preserve">key </w:t>
      </w:r>
      <w:r w:rsidR="00DA23CB">
        <w:t xml:space="preserve">strength that has allowed </w:t>
      </w:r>
      <w:r w:rsidR="008A0BAE">
        <w:t xml:space="preserve">for </w:t>
      </w:r>
      <w:r w:rsidR="00DA23CB">
        <w:t>evolution and adaptation</w:t>
      </w:r>
      <w:r w:rsidR="008A0BAE">
        <w:t xml:space="preserve"> of economic activity.</w:t>
      </w:r>
    </w:p>
    <w:p w14:paraId="4E626026" w14:textId="77777777" w:rsidR="008F1C7C" w:rsidRPr="006A4AD3" w:rsidRDefault="008F1C7C" w:rsidP="00576CE2"/>
    <w:p w14:paraId="40FCB705" w14:textId="1F19E9D4" w:rsidR="00B6555F" w:rsidRPr="006A4AD3" w:rsidRDefault="00B6555F" w:rsidP="00576CE2">
      <w:r w:rsidRPr="006A4AD3">
        <w:t>E</w:t>
      </w:r>
      <w:r w:rsidR="008F1C7C" w:rsidRPr="006A4AD3">
        <w:t xml:space="preserve">stablished suburbs extend </w:t>
      </w:r>
      <w:r w:rsidR="00C421C7">
        <w:t>in all directions from</w:t>
      </w:r>
      <w:r w:rsidR="008F1C7C" w:rsidRPr="006A4AD3">
        <w:t xml:space="preserve"> the </w:t>
      </w:r>
      <w:r w:rsidRPr="006A4AD3">
        <w:t xml:space="preserve">municipality </w:t>
      </w:r>
      <w:r w:rsidR="00C421C7">
        <w:t>which is</w:t>
      </w:r>
      <w:r w:rsidR="008F1C7C" w:rsidRPr="006A4AD3">
        <w:t xml:space="preserve"> connected </w:t>
      </w:r>
      <w:r w:rsidRPr="006A4AD3">
        <w:t xml:space="preserve">via </w:t>
      </w:r>
      <w:r w:rsidR="008F1C7C" w:rsidRPr="006A4AD3">
        <w:t xml:space="preserve">a range of transport </w:t>
      </w:r>
      <w:r w:rsidR="00B63342" w:rsidRPr="006A4AD3">
        <w:t>options</w:t>
      </w:r>
      <w:r w:rsidR="00C23B47">
        <w:t>,</w:t>
      </w:r>
      <w:r w:rsidR="00CF34EE" w:rsidRPr="006A4AD3">
        <w:t xml:space="preserve"> making</w:t>
      </w:r>
      <w:r w:rsidR="008F1C7C" w:rsidRPr="006A4AD3">
        <w:t xml:space="preserve"> Yarra </w:t>
      </w:r>
      <w:r w:rsidR="00B63342" w:rsidRPr="006A4AD3">
        <w:t xml:space="preserve">one </w:t>
      </w:r>
      <w:r w:rsidR="008F1C7C" w:rsidRPr="006A4AD3">
        <w:t xml:space="preserve">of the most highly accessible locations in Melbourne </w:t>
      </w:r>
      <w:r w:rsidR="00CF34EE" w:rsidRPr="006A4AD3">
        <w:t xml:space="preserve">for </w:t>
      </w:r>
      <w:r w:rsidR="008F1C7C" w:rsidRPr="006A4AD3">
        <w:t xml:space="preserve">both </w:t>
      </w:r>
      <w:r w:rsidR="00CF34EE" w:rsidRPr="006A4AD3">
        <w:t>business</w:t>
      </w:r>
      <w:r w:rsidRPr="006A4AD3">
        <w:t>es</w:t>
      </w:r>
      <w:r w:rsidR="00CF34EE" w:rsidRPr="006A4AD3">
        <w:t xml:space="preserve"> and employees</w:t>
      </w:r>
      <w:r w:rsidR="008F1C7C" w:rsidRPr="006A4AD3">
        <w:t>.</w:t>
      </w:r>
      <w:r w:rsidR="00D8623B" w:rsidRPr="006A4AD3">
        <w:t xml:space="preserve"> </w:t>
      </w:r>
    </w:p>
    <w:p w14:paraId="1522906A" w14:textId="77777777" w:rsidR="00B6555F" w:rsidRPr="006A4AD3" w:rsidRDefault="00B6555F" w:rsidP="00576CE2"/>
    <w:p w14:paraId="129A42F4" w14:textId="77DBB7C9" w:rsidR="008F1C7C" w:rsidRDefault="00D8623B" w:rsidP="00576CE2">
      <w:r w:rsidRPr="006A4AD3">
        <w:t xml:space="preserve">Yarra’s diverse </w:t>
      </w:r>
      <w:r w:rsidR="008F1C7C" w:rsidRPr="006A4AD3">
        <w:t xml:space="preserve">built form, industrial legacy, established institutions and diverse mix of uses throughout </w:t>
      </w:r>
      <w:r w:rsidR="00B70102" w:rsidRPr="006A4AD3">
        <w:t xml:space="preserve">various employment </w:t>
      </w:r>
      <w:r w:rsidR="008F1C7C" w:rsidRPr="006A4AD3">
        <w:t xml:space="preserve">precincts </w:t>
      </w:r>
      <w:r w:rsidR="00C23B47">
        <w:t>mean the municipality is</w:t>
      </w:r>
      <w:r w:rsidR="00C23B47" w:rsidRPr="006A4AD3">
        <w:t xml:space="preserve"> </w:t>
      </w:r>
      <w:r w:rsidR="00B70102" w:rsidRPr="006A4AD3">
        <w:t xml:space="preserve">well positioned </w:t>
      </w:r>
      <w:r w:rsidR="00B63342" w:rsidRPr="006A4AD3">
        <w:t>to support</w:t>
      </w:r>
      <w:r w:rsidR="008F1C7C" w:rsidRPr="006A4AD3">
        <w:t xml:space="preserve"> future econom</w:t>
      </w:r>
      <w:r w:rsidRPr="006A4AD3">
        <w:t>ic</w:t>
      </w:r>
      <w:r w:rsidR="008F1C7C" w:rsidRPr="006A4AD3">
        <w:t xml:space="preserve"> </w:t>
      </w:r>
      <w:r w:rsidR="00B63342" w:rsidRPr="006A4AD3">
        <w:t>and employment growth.</w:t>
      </w:r>
    </w:p>
    <w:p w14:paraId="1C4F5F27" w14:textId="77777777" w:rsidR="00E22744" w:rsidRDefault="00E22744" w:rsidP="00576CE2"/>
    <w:p w14:paraId="07BEA6C1" w14:textId="7E5BED6E" w:rsidR="008F1C7C" w:rsidRPr="006A4AD3" w:rsidRDefault="00B6555F" w:rsidP="00576CE2">
      <w:r w:rsidRPr="006A4AD3">
        <w:t>E</w:t>
      </w:r>
      <w:r w:rsidR="008F1C7C" w:rsidRPr="006A4AD3">
        <w:t xml:space="preserve">mployment </w:t>
      </w:r>
      <w:r w:rsidR="00874E5F" w:rsidRPr="006A4AD3">
        <w:t>growth</w:t>
      </w:r>
      <w:r w:rsidRPr="006A4AD3">
        <w:t xml:space="preserve"> and </w:t>
      </w:r>
      <w:r w:rsidR="008F1C7C" w:rsidRPr="006A4AD3">
        <w:t>floor</w:t>
      </w:r>
      <w:r w:rsidR="00B63342" w:rsidRPr="006A4AD3">
        <w:t xml:space="preserve"> </w:t>
      </w:r>
      <w:r w:rsidR="008F1C7C" w:rsidRPr="006A4AD3">
        <w:t xml:space="preserve">space </w:t>
      </w:r>
      <w:r w:rsidRPr="006A4AD3">
        <w:t xml:space="preserve">demand </w:t>
      </w:r>
      <w:r w:rsidR="008F1C7C" w:rsidRPr="006A4AD3">
        <w:t>forecasts suggest that, in aggregate terms, Yarra will not need significant additional floor</w:t>
      </w:r>
      <w:r w:rsidR="00B63342" w:rsidRPr="006A4AD3">
        <w:t xml:space="preserve"> </w:t>
      </w:r>
      <w:r w:rsidR="008F1C7C" w:rsidRPr="006A4AD3">
        <w:t xml:space="preserve">space to accommodate future employment growth. However, there will be significant changes in the </w:t>
      </w:r>
      <w:r w:rsidR="00B70102" w:rsidRPr="006A4AD3">
        <w:t xml:space="preserve">mix and </w:t>
      </w:r>
      <w:r w:rsidR="008F1C7C" w:rsidRPr="006A4AD3">
        <w:t>type of floor</w:t>
      </w:r>
      <w:r w:rsidR="00B63342" w:rsidRPr="006A4AD3">
        <w:t xml:space="preserve"> </w:t>
      </w:r>
      <w:r w:rsidR="008F1C7C" w:rsidRPr="006A4AD3">
        <w:t xml:space="preserve">space </w:t>
      </w:r>
      <w:r w:rsidRPr="006A4AD3">
        <w:t xml:space="preserve">that is </w:t>
      </w:r>
      <w:r w:rsidR="008F1C7C" w:rsidRPr="006A4AD3">
        <w:t>required</w:t>
      </w:r>
      <w:r w:rsidRPr="006A4AD3">
        <w:t>,</w:t>
      </w:r>
      <w:r w:rsidR="008F1C7C" w:rsidRPr="006A4AD3">
        <w:t xml:space="preserve"> </w:t>
      </w:r>
      <w:r w:rsidR="00B70102" w:rsidRPr="006A4AD3">
        <w:t xml:space="preserve">necessitating </w:t>
      </w:r>
      <w:r w:rsidR="008F1C7C" w:rsidRPr="006A4AD3">
        <w:t xml:space="preserve">redevelopment and renewal </w:t>
      </w:r>
      <w:r w:rsidR="00B70102" w:rsidRPr="006A4AD3">
        <w:t xml:space="preserve">in existing </w:t>
      </w:r>
      <w:r w:rsidR="008F1C7C" w:rsidRPr="006A4AD3">
        <w:t xml:space="preserve">employment </w:t>
      </w:r>
      <w:r w:rsidR="00B70102" w:rsidRPr="006A4AD3">
        <w:t>precincts</w:t>
      </w:r>
      <w:r w:rsidR="008F1C7C" w:rsidRPr="006A4AD3">
        <w:t xml:space="preserve">. </w:t>
      </w:r>
      <w:r w:rsidR="00B70102" w:rsidRPr="006A4AD3">
        <w:t xml:space="preserve">Accompanied </w:t>
      </w:r>
      <w:r w:rsidR="008F1C7C" w:rsidRPr="006A4AD3">
        <w:t xml:space="preserve">with this structural shift </w:t>
      </w:r>
      <w:r w:rsidR="00B70102" w:rsidRPr="006A4AD3">
        <w:t xml:space="preserve">is a strengthening of </w:t>
      </w:r>
      <w:r w:rsidR="008F1C7C" w:rsidRPr="006A4AD3">
        <w:t xml:space="preserve">the locational drivers </w:t>
      </w:r>
      <w:r w:rsidR="00B70102" w:rsidRPr="006A4AD3">
        <w:t xml:space="preserve">for </w:t>
      </w:r>
      <w:r w:rsidR="008F1C7C" w:rsidRPr="006A4AD3">
        <w:t xml:space="preserve">new businesses </w:t>
      </w:r>
      <w:r w:rsidR="00C23B47">
        <w:t>seeking</w:t>
      </w:r>
      <w:r w:rsidR="00B70102" w:rsidRPr="006A4AD3">
        <w:t xml:space="preserve"> </w:t>
      </w:r>
      <w:r w:rsidR="00D8623B" w:rsidRPr="006A4AD3">
        <w:t xml:space="preserve">well </w:t>
      </w:r>
      <w:r w:rsidR="008F1C7C" w:rsidRPr="006A4AD3">
        <w:t>connected, high amenity areas.</w:t>
      </w:r>
    </w:p>
    <w:p w14:paraId="380FDD2E" w14:textId="77777777" w:rsidR="008F1C7C" w:rsidRPr="006A4AD3" w:rsidRDefault="008F1C7C" w:rsidP="00576CE2">
      <w:pPr>
        <w:rPr>
          <w:highlight w:val="yellow"/>
        </w:rPr>
      </w:pPr>
    </w:p>
    <w:p w14:paraId="75473B24" w14:textId="617B630C" w:rsidR="0074108E" w:rsidRPr="006A4AD3" w:rsidRDefault="008F1C7C" w:rsidP="00576CE2">
      <w:r w:rsidRPr="006A4AD3">
        <w:t xml:space="preserve">Yarra’s ability to continually evolve and adapt to change, while leveraging its existing infrastructure and rich culture has been key to its past </w:t>
      </w:r>
      <w:r w:rsidR="00B70102" w:rsidRPr="006A4AD3">
        <w:t xml:space="preserve">economic </w:t>
      </w:r>
      <w:r w:rsidRPr="006A4AD3">
        <w:t xml:space="preserve">success and will be </w:t>
      </w:r>
      <w:r w:rsidR="00D8623B" w:rsidRPr="006A4AD3">
        <w:t xml:space="preserve">similarly </w:t>
      </w:r>
      <w:r w:rsidRPr="006A4AD3">
        <w:t>critical to its future.</w:t>
      </w:r>
    </w:p>
    <w:p w14:paraId="48B4CA3D" w14:textId="56B671AD" w:rsidR="00752219" w:rsidRPr="006A4AD3" w:rsidRDefault="00752219" w:rsidP="00C007CF">
      <w:pPr>
        <w:pStyle w:val="Heading1"/>
      </w:pPr>
      <w:bookmarkStart w:id="515" w:name="_Toc446512672"/>
      <w:bookmarkStart w:id="516" w:name="_Toc506934158"/>
      <w:r w:rsidRPr="006A4AD3">
        <w:lastRenderedPageBreak/>
        <w:t>Planning Framework</w:t>
      </w:r>
      <w:bookmarkEnd w:id="515"/>
      <w:bookmarkEnd w:id="516"/>
    </w:p>
    <w:p w14:paraId="5ABF713B" w14:textId="3C425A3D" w:rsidR="00752219" w:rsidRPr="006A4AD3" w:rsidRDefault="00752219" w:rsidP="00576CE2">
      <w:r w:rsidRPr="006A4AD3">
        <w:t>This chapter provides a high</w:t>
      </w:r>
      <w:ins w:id="517" w:author="Andrew Spencer" w:date="2018-02-20T21:35:00Z">
        <w:r w:rsidR="000C4929">
          <w:t>-</w:t>
        </w:r>
      </w:ins>
      <w:r w:rsidRPr="006A4AD3">
        <w:t>level review of the current planning and policy framework relevant to Yarra’s employment lands.  It highlights key issues and gaps in the current policy which the SEES, in part, seek</w:t>
      </w:r>
      <w:r w:rsidR="00F95174" w:rsidRPr="006A4AD3">
        <w:t>s</w:t>
      </w:r>
      <w:r w:rsidRPr="006A4AD3">
        <w:t xml:space="preserve"> to address.</w:t>
      </w:r>
    </w:p>
    <w:p w14:paraId="7D67D3EC" w14:textId="0D6F62FE" w:rsidR="00752219" w:rsidRPr="006A4AD3" w:rsidRDefault="00752219" w:rsidP="00EB0E77">
      <w:pPr>
        <w:pStyle w:val="Heading2"/>
      </w:pPr>
      <w:bookmarkStart w:id="518" w:name="_Toc446512673"/>
      <w:bookmarkStart w:id="519" w:name="_Toc506934159"/>
      <w:r w:rsidRPr="006A4AD3">
        <w:t>Overview</w:t>
      </w:r>
      <w:bookmarkEnd w:id="518"/>
      <w:bookmarkEnd w:id="519"/>
    </w:p>
    <w:p w14:paraId="133A0FBB" w14:textId="40557FD1" w:rsidR="00752219" w:rsidRPr="006A4AD3" w:rsidRDefault="00752219" w:rsidP="00576CE2">
      <w:r w:rsidRPr="006A4AD3">
        <w:fldChar w:fldCharType="begin"/>
      </w:r>
      <w:r w:rsidRPr="006A4AD3">
        <w:instrText xml:space="preserve"> REF _Ref442456877 \h </w:instrText>
      </w:r>
      <w:r w:rsidRPr="006A4AD3">
        <w:fldChar w:fldCharType="separate"/>
      </w:r>
      <w:r w:rsidR="00357DAA" w:rsidRPr="006A4AD3">
        <w:t xml:space="preserve">Figure </w:t>
      </w:r>
      <w:r w:rsidR="00357DAA">
        <w:rPr>
          <w:noProof/>
        </w:rPr>
        <w:t>14</w:t>
      </w:r>
      <w:r w:rsidRPr="006A4AD3">
        <w:fldChar w:fldCharType="end"/>
      </w:r>
      <w:r w:rsidRPr="006A4AD3">
        <w:t xml:space="preserve"> highlights the main elements of the planning framework relevan</w:t>
      </w:r>
      <w:r w:rsidR="00F95174" w:rsidRPr="006A4AD3">
        <w:t>t</w:t>
      </w:r>
      <w:r w:rsidRPr="006A4AD3">
        <w:t xml:space="preserve"> to the SEES.  The SEES draws from these policies and plans and will</w:t>
      </w:r>
      <w:ins w:id="520" w:author="Andrew Spencer" w:date="2018-02-20T21:48:00Z">
        <w:r w:rsidR="00BF68FC">
          <w:t xml:space="preserve"> </w:t>
        </w:r>
      </w:ins>
      <w:r w:rsidRPr="006A4AD3">
        <w:t>inform future</w:t>
      </w:r>
      <w:ins w:id="521" w:author="Andrew Spencer" w:date="2018-02-20T21:49:00Z">
        <w:r w:rsidR="00BF68FC">
          <w:t xml:space="preserve"> iterations of the local policies and strategies</w:t>
        </w:r>
      </w:ins>
      <w:r w:rsidRPr="006A4AD3">
        <w:t>.</w:t>
      </w:r>
    </w:p>
    <w:p w14:paraId="357A2A50" w14:textId="77777777" w:rsidR="00752219" w:rsidRPr="006A4AD3" w:rsidRDefault="00752219" w:rsidP="00576CE2"/>
    <w:p w14:paraId="2AB60D70" w14:textId="21E17487" w:rsidR="00752219" w:rsidRPr="006A4AD3" w:rsidRDefault="00752219" w:rsidP="00576CE2">
      <w:r w:rsidRPr="006A4AD3">
        <w:t>The SEES provide</w:t>
      </w:r>
      <w:r w:rsidR="00F95174" w:rsidRPr="006A4AD3">
        <w:t>s</w:t>
      </w:r>
      <w:r w:rsidRPr="006A4AD3">
        <w:t xml:space="preserve"> a localised spatial understanding of the State</w:t>
      </w:r>
      <w:r w:rsidR="00F95174" w:rsidRPr="006A4AD3">
        <w:t>’</w:t>
      </w:r>
      <w:r w:rsidRPr="006A4AD3">
        <w:t>s and Yarra’s overarching employment objectives. This will help provide context for existing local area plans and direction for locations which currently do not have a local plan.</w:t>
      </w:r>
    </w:p>
    <w:p w14:paraId="252E5B61" w14:textId="45B9123F" w:rsidR="00752219" w:rsidRPr="006A4AD3" w:rsidRDefault="00752219" w:rsidP="00576CE2">
      <w:pPr>
        <w:pStyle w:val="Caption"/>
      </w:pPr>
      <w:bookmarkStart w:id="522" w:name="_Ref442456877"/>
      <w:r w:rsidRPr="006A4AD3">
        <w:t xml:space="preserve">Figure </w:t>
      </w:r>
      <w:r w:rsidR="00AE2CFC">
        <w:fldChar w:fldCharType="begin"/>
      </w:r>
      <w:r w:rsidR="00AE2CFC">
        <w:instrText xml:space="preserve"> SEQ Figure \</w:instrText>
      </w:r>
      <w:r w:rsidR="00AE2CFC">
        <w:instrText xml:space="preserve">* ARABIC </w:instrText>
      </w:r>
      <w:r w:rsidR="00AE2CFC">
        <w:fldChar w:fldCharType="separate"/>
      </w:r>
      <w:r w:rsidR="00357DAA">
        <w:rPr>
          <w:noProof/>
        </w:rPr>
        <w:t>14</w:t>
      </w:r>
      <w:r w:rsidR="00AE2CFC">
        <w:rPr>
          <w:noProof/>
        </w:rPr>
        <w:fldChar w:fldCharType="end"/>
      </w:r>
      <w:bookmarkEnd w:id="522"/>
      <w:r w:rsidRPr="006A4AD3">
        <w:t xml:space="preserve">. City of yarra Planning framework </w:t>
      </w:r>
    </w:p>
    <w:p w14:paraId="0542DCE9" w14:textId="7E7F222C" w:rsidR="00752219" w:rsidRPr="006A4AD3" w:rsidRDefault="00B6555F" w:rsidP="00576CE2">
      <w:r w:rsidRPr="006A4AD3">
        <w:rPr>
          <w:noProof/>
          <w:lang w:val="en-AU" w:eastAsia="en-AU"/>
        </w:rPr>
        <w:drawing>
          <wp:inline distT="0" distB="0" distL="0" distR="0" wp14:anchorId="41634002" wp14:editId="6A1A2128">
            <wp:extent cx="5400675" cy="24206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675" cy="2420686"/>
                    </a:xfrm>
                    <a:prstGeom prst="rect">
                      <a:avLst/>
                    </a:prstGeom>
                    <a:noFill/>
                    <a:ln>
                      <a:noFill/>
                    </a:ln>
                  </pic:spPr>
                </pic:pic>
              </a:graphicData>
            </a:graphic>
          </wp:inline>
        </w:drawing>
      </w:r>
    </w:p>
    <w:p w14:paraId="2EB9B910" w14:textId="005F2E58" w:rsidR="00752219" w:rsidRPr="006A4AD3" w:rsidRDefault="00752219" w:rsidP="00EB0E77">
      <w:pPr>
        <w:pStyle w:val="Heading2"/>
      </w:pPr>
      <w:bookmarkStart w:id="523" w:name="_Toc446512674"/>
      <w:bookmarkStart w:id="524" w:name="_Toc506934160"/>
      <w:r w:rsidRPr="006A4AD3">
        <w:t>Plan Melbourne</w:t>
      </w:r>
      <w:bookmarkEnd w:id="523"/>
      <w:bookmarkEnd w:id="524"/>
    </w:p>
    <w:p w14:paraId="25FD7866" w14:textId="77777777" w:rsidR="00752219" w:rsidRPr="006A4AD3" w:rsidRDefault="00752219" w:rsidP="00F55EAE">
      <w:pPr>
        <w:pStyle w:val="Heading3"/>
      </w:pPr>
      <w:r w:rsidRPr="006A4AD3">
        <w:t>Plan Melbourne (2014)</w:t>
      </w:r>
    </w:p>
    <w:p w14:paraId="29C1D19F" w14:textId="523C2B46" w:rsidR="006E6AF0" w:rsidRDefault="00752219" w:rsidP="00576CE2">
      <w:r w:rsidRPr="006A4AD3">
        <w:t xml:space="preserve">Plan Melbourne is the Government’s metropolitan planning strategy, </w:t>
      </w:r>
      <w:r w:rsidR="00F95174" w:rsidRPr="006A4AD3">
        <w:t xml:space="preserve">which aims to </w:t>
      </w:r>
      <w:r w:rsidRPr="006A4AD3">
        <w:t>guid</w:t>
      </w:r>
      <w:r w:rsidR="00F95174" w:rsidRPr="006A4AD3">
        <w:t>e</w:t>
      </w:r>
      <w:r w:rsidRPr="006A4AD3">
        <w:t xml:space="preserve"> </w:t>
      </w:r>
      <w:r w:rsidR="00487B88" w:rsidRPr="006A4AD3">
        <w:t xml:space="preserve">Melbourne’s </w:t>
      </w:r>
      <w:r w:rsidRPr="006A4AD3">
        <w:t xml:space="preserve">grow and change over the next 40 years. </w:t>
      </w:r>
      <w:r w:rsidR="00487B88" w:rsidRPr="006A4AD3">
        <w:t xml:space="preserve">Plan Melbourne </w:t>
      </w:r>
      <w:r w:rsidRPr="006A4AD3">
        <w:t>take</w:t>
      </w:r>
      <w:r w:rsidR="00487B88" w:rsidRPr="006A4AD3">
        <w:t>s</w:t>
      </w:r>
      <w:r w:rsidRPr="006A4AD3">
        <w:t xml:space="preserve"> a </w:t>
      </w:r>
      <w:r w:rsidR="00487B88" w:rsidRPr="006A4AD3">
        <w:t xml:space="preserve">more </w:t>
      </w:r>
      <w:r w:rsidRPr="006A4AD3">
        <w:t xml:space="preserve">holistic view </w:t>
      </w:r>
      <w:r w:rsidR="00487B88" w:rsidRPr="006A4AD3">
        <w:t>than previous metropolitan plans</w:t>
      </w:r>
      <w:ins w:id="525" w:author="Andrew Spencer" w:date="2018-02-20T21:49:00Z">
        <w:r w:rsidR="00BF68FC">
          <w:t>,</w:t>
        </w:r>
      </w:ins>
      <w:r w:rsidR="00487B88" w:rsidRPr="006A4AD3">
        <w:t xml:space="preserve"> ostensibly addressing </w:t>
      </w:r>
      <w:r w:rsidR="00EA41EA">
        <w:t xml:space="preserve">a broader range of </w:t>
      </w:r>
      <w:ins w:id="526" w:author="Andrew Spencer" w:date="2018-02-20T21:49:00Z">
        <w:r w:rsidR="00BF68FC">
          <w:t xml:space="preserve">planning </w:t>
        </w:r>
      </w:ins>
      <w:r w:rsidR="00EA41EA">
        <w:t xml:space="preserve">issues including </w:t>
      </w:r>
      <w:r w:rsidRPr="006A4AD3">
        <w:t>employment</w:t>
      </w:r>
      <w:r w:rsidR="000059AF" w:rsidRPr="006A4AD3">
        <w:t>,</w:t>
      </w:r>
      <w:r w:rsidRPr="006A4AD3">
        <w:t xml:space="preserve"> </w:t>
      </w:r>
      <w:r w:rsidR="00576CE2" w:rsidRPr="006A4AD3">
        <w:t xml:space="preserve">housing, </w:t>
      </w:r>
      <w:r w:rsidR="00487B88" w:rsidRPr="006A4AD3">
        <w:t>transport, liveability and the environment</w:t>
      </w:r>
      <w:r w:rsidRPr="006A4AD3">
        <w:t xml:space="preserve">. There is a strong focus </w:t>
      </w:r>
      <w:r w:rsidR="001409B2">
        <w:t xml:space="preserve">in Plan Melbourne </w:t>
      </w:r>
      <w:r w:rsidRPr="006A4AD3">
        <w:t xml:space="preserve">on the central city </w:t>
      </w:r>
      <w:r w:rsidR="001409B2">
        <w:t>area which includes Yarra. The importance of planning for e</w:t>
      </w:r>
      <w:r w:rsidRPr="006A4AD3">
        <w:t xml:space="preserve">mployment </w:t>
      </w:r>
      <w:r w:rsidR="001409B2">
        <w:t>received also renewed emphasis with a strong</w:t>
      </w:r>
      <w:ins w:id="527" w:author="Andrew Spencer" w:date="2018-02-20T22:03:00Z">
        <w:r w:rsidR="004A68F8">
          <w:t xml:space="preserve">er </w:t>
        </w:r>
      </w:ins>
      <w:r w:rsidR="001409B2">
        <w:t xml:space="preserve">economic narrative and the identification of a range of </w:t>
      </w:r>
      <w:ins w:id="528" w:author="Andrew Spencer" w:date="2018-02-20T21:50:00Z">
        <w:r w:rsidR="00BF68FC">
          <w:t xml:space="preserve">State Significant </w:t>
        </w:r>
      </w:ins>
      <w:r w:rsidR="001409B2">
        <w:t>employment precincts.</w:t>
      </w:r>
    </w:p>
    <w:p w14:paraId="354BFDE6" w14:textId="77777777" w:rsidR="006E6AF0" w:rsidRDefault="006E6AF0" w:rsidP="00576CE2"/>
    <w:p w14:paraId="4494CE70" w14:textId="45AC9466" w:rsidR="003C54AE" w:rsidRDefault="006E6AF0" w:rsidP="00576CE2">
      <w:r>
        <w:t>Several p</w:t>
      </w:r>
      <w:r w:rsidR="001B6920" w:rsidRPr="006A4AD3">
        <w:t xml:space="preserve">recincts </w:t>
      </w:r>
      <w:r>
        <w:t xml:space="preserve">within Yarra </w:t>
      </w:r>
      <w:r w:rsidR="00FD02EB">
        <w:t xml:space="preserve">were </w:t>
      </w:r>
      <w:r>
        <w:t xml:space="preserve">identified </w:t>
      </w:r>
      <w:r w:rsidR="001409B2">
        <w:t xml:space="preserve">in the 2014 document </w:t>
      </w:r>
      <w:r>
        <w:t xml:space="preserve">as </w:t>
      </w:r>
      <w:r w:rsidRPr="006A4AD3">
        <w:t>‘</w:t>
      </w:r>
      <w:r w:rsidR="001409B2">
        <w:t>o</w:t>
      </w:r>
      <w:r w:rsidRPr="006A4AD3">
        <w:t>ther urban renewal areas’</w:t>
      </w:r>
      <w:ins w:id="529" w:author="Andrew Spencer" w:date="2018-02-20T21:50:00Z">
        <w:r w:rsidR="00BF68FC">
          <w:t xml:space="preserve"> including</w:t>
        </w:r>
        <w:r w:rsidR="00BF68FC" w:rsidRPr="006A4AD3">
          <w:t xml:space="preserve"> </w:t>
        </w:r>
      </w:ins>
      <w:r w:rsidR="001B6920" w:rsidRPr="006A4AD3">
        <w:t xml:space="preserve">Collingwood (Gipps Street), </w:t>
      </w:r>
      <w:r w:rsidR="00371187" w:rsidRPr="006A4AD3">
        <w:t xml:space="preserve">the </w:t>
      </w:r>
      <w:r w:rsidR="00964351">
        <w:t>N</w:t>
      </w:r>
      <w:r w:rsidR="00371187" w:rsidRPr="006A4AD3">
        <w:t>orth</w:t>
      </w:r>
      <w:r w:rsidR="00964351">
        <w:t xml:space="preserve"> Richmond to Victoria Park corridor, </w:t>
      </w:r>
      <w:r w:rsidR="001B6920" w:rsidRPr="006A4AD3">
        <w:t>East Richmond</w:t>
      </w:r>
      <w:r w:rsidR="00371187" w:rsidRPr="006A4AD3">
        <w:t xml:space="preserve"> Station</w:t>
      </w:r>
      <w:r w:rsidR="004A68F8">
        <w:t xml:space="preserve"> and </w:t>
      </w:r>
      <w:r w:rsidR="001B6920" w:rsidRPr="006A4AD3">
        <w:t>Cremorne</w:t>
      </w:r>
      <w:ins w:id="530" w:author="Andrew Spencer" w:date="2018-02-20T22:04:00Z">
        <w:r w:rsidR="004A68F8">
          <w:t>,</w:t>
        </w:r>
      </w:ins>
      <w:r w:rsidR="001B6920" w:rsidRPr="006A4AD3">
        <w:t xml:space="preserve"> </w:t>
      </w:r>
      <w:r w:rsidR="00964351">
        <w:t>and Alexandra Parade</w:t>
      </w:r>
      <w:r w:rsidR="001409B2">
        <w:t xml:space="preserve"> (</w:t>
      </w:r>
      <w:ins w:id="531" w:author="Andrew Spencer" w:date="2018-02-20T21:51:00Z">
        <w:r w:rsidR="00BF68FC">
          <w:t>these are</w:t>
        </w:r>
      </w:ins>
      <w:ins w:id="532" w:author="Andrew Spencer" w:date="2018-02-20T22:04:00Z">
        <w:r w:rsidR="004A68F8">
          <w:t>a</w:t>
        </w:r>
      </w:ins>
      <w:ins w:id="533" w:author="Andrew Spencer" w:date="2018-02-20T22:05:00Z">
        <w:r w:rsidR="004A68F8">
          <w:t>s</w:t>
        </w:r>
      </w:ins>
      <w:ins w:id="534" w:author="Andrew Spencer" w:date="2018-02-20T22:04:00Z">
        <w:r w:rsidR="004A68F8">
          <w:t xml:space="preserve"> are shown in</w:t>
        </w:r>
      </w:ins>
      <w:ins w:id="535" w:author="Andrew Spencer" w:date="2018-02-20T21:51:00Z">
        <w:r w:rsidR="00BF68FC">
          <w:t xml:space="preserve"> the </w:t>
        </w:r>
      </w:ins>
      <w:r w:rsidR="00FD02EB">
        <w:t xml:space="preserve">pink </w:t>
      </w:r>
      <w:r w:rsidR="001C055B">
        <w:t xml:space="preserve">shaded areas </w:t>
      </w:r>
      <w:r w:rsidR="00FD02EB" w:rsidRPr="006A4AD3">
        <w:t xml:space="preserve">in </w:t>
      </w:r>
      <w:r w:rsidR="00FD02EB" w:rsidRPr="006A4AD3">
        <w:fldChar w:fldCharType="begin"/>
      </w:r>
      <w:r w:rsidR="00FD02EB" w:rsidRPr="006A4AD3">
        <w:instrText xml:space="preserve"> REF _Ref463359881 \h </w:instrText>
      </w:r>
      <w:r w:rsidR="00FD02EB" w:rsidRPr="006A4AD3">
        <w:fldChar w:fldCharType="separate"/>
      </w:r>
      <w:r w:rsidR="00357DAA" w:rsidRPr="006A4AD3">
        <w:t xml:space="preserve">Figure </w:t>
      </w:r>
      <w:r w:rsidR="00357DAA">
        <w:rPr>
          <w:noProof/>
        </w:rPr>
        <w:t>15</w:t>
      </w:r>
      <w:r w:rsidR="00FD02EB" w:rsidRPr="006A4AD3">
        <w:fldChar w:fldCharType="end"/>
      </w:r>
      <w:r w:rsidR="001409B2">
        <w:t>)</w:t>
      </w:r>
      <w:r w:rsidR="00FD02EB">
        <w:t xml:space="preserve">. </w:t>
      </w:r>
      <w:r>
        <w:t>Th</w:t>
      </w:r>
      <w:r w:rsidR="00FD02EB">
        <w:t xml:space="preserve">is designation was distinct from </w:t>
      </w:r>
      <w:r w:rsidR="001B6920" w:rsidRPr="006A4AD3">
        <w:t xml:space="preserve">‘Expanded central city </w:t>
      </w:r>
      <w:r w:rsidR="00744C09">
        <w:t xml:space="preserve">urban </w:t>
      </w:r>
      <w:r w:rsidR="001B6920" w:rsidRPr="006A4AD3">
        <w:t xml:space="preserve">renewal areas’ </w:t>
      </w:r>
      <w:r w:rsidR="001409B2">
        <w:t>(</w:t>
      </w:r>
      <w:ins w:id="536" w:author="Andrew Spencer" w:date="2018-02-20T22:04:00Z">
        <w:r w:rsidR="004A68F8">
          <w:t xml:space="preserve">shown in </w:t>
        </w:r>
      </w:ins>
      <w:r w:rsidR="001B6920" w:rsidRPr="006A4AD3">
        <w:t>purple</w:t>
      </w:r>
      <w:r w:rsidR="00FD02EB">
        <w:t xml:space="preserve"> </w:t>
      </w:r>
      <w:r w:rsidRPr="006A4AD3">
        <w:t xml:space="preserve">in </w:t>
      </w:r>
      <w:r w:rsidRPr="006A4AD3">
        <w:fldChar w:fldCharType="begin"/>
      </w:r>
      <w:r w:rsidRPr="006A4AD3">
        <w:instrText xml:space="preserve"> REF _Ref463359881 \h </w:instrText>
      </w:r>
      <w:r w:rsidRPr="006A4AD3">
        <w:fldChar w:fldCharType="separate"/>
      </w:r>
      <w:r w:rsidR="00357DAA" w:rsidRPr="006A4AD3">
        <w:t xml:space="preserve">Figure </w:t>
      </w:r>
      <w:r w:rsidR="00357DAA">
        <w:rPr>
          <w:noProof/>
        </w:rPr>
        <w:t>15</w:t>
      </w:r>
      <w:r w:rsidRPr="006A4AD3">
        <w:fldChar w:fldCharType="end"/>
      </w:r>
      <w:r w:rsidR="001409B2">
        <w:t>)</w:t>
      </w:r>
      <w:r w:rsidR="001B6920" w:rsidRPr="006A4AD3">
        <w:t xml:space="preserve">. </w:t>
      </w:r>
      <w:r w:rsidR="00371187" w:rsidRPr="006A4AD3">
        <w:t xml:space="preserve">The </w:t>
      </w:r>
      <w:r w:rsidR="00B94071">
        <w:t>anticipate</w:t>
      </w:r>
      <w:ins w:id="537" w:author="Andrew Spencer" w:date="2018-02-20T22:05:00Z">
        <w:r w:rsidR="004A68F8">
          <w:t>d</w:t>
        </w:r>
      </w:ins>
      <w:r w:rsidR="00B94071">
        <w:t xml:space="preserve"> </w:t>
      </w:r>
      <w:ins w:id="538" w:author="Andrew Spencer" w:date="2018-02-20T22:05:00Z">
        <w:r w:rsidR="004A68F8">
          <w:t xml:space="preserve">role of </w:t>
        </w:r>
      </w:ins>
      <w:r w:rsidR="00371187" w:rsidRPr="006A4AD3">
        <w:t xml:space="preserve">the </w:t>
      </w:r>
      <w:r w:rsidR="00B94071">
        <w:t>‘</w:t>
      </w:r>
      <w:r w:rsidR="008A0BAE">
        <w:t>other</w:t>
      </w:r>
      <w:r w:rsidR="00B94071">
        <w:t>’</w:t>
      </w:r>
      <w:r w:rsidR="008A0BAE">
        <w:t xml:space="preserve"> </w:t>
      </w:r>
      <w:r w:rsidR="00371187" w:rsidRPr="006A4AD3">
        <w:t xml:space="preserve">renewal area </w:t>
      </w:r>
      <w:r w:rsidR="00FD02EB">
        <w:t>wa</w:t>
      </w:r>
      <w:r w:rsidR="00371187" w:rsidRPr="006A4AD3">
        <w:t xml:space="preserve">s not clearly </w:t>
      </w:r>
      <w:r w:rsidR="008A0BAE">
        <w:t>articulated</w:t>
      </w:r>
      <w:r w:rsidR="00B94071">
        <w:t>: t</w:t>
      </w:r>
      <w:r w:rsidR="001C055B">
        <w:t xml:space="preserve">he document suggested </w:t>
      </w:r>
      <w:r w:rsidR="00371187" w:rsidRPr="006A4AD3">
        <w:t xml:space="preserve">they </w:t>
      </w:r>
      <w:r w:rsidR="00B94071">
        <w:t>‘</w:t>
      </w:r>
      <w:r w:rsidR="00874E5F">
        <w:t>present</w:t>
      </w:r>
      <w:r w:rsidR="001C055B">
        <w:t>ed</w:t>
      </w:r>
      <w:r w:rsidR="00874E5F">
        <w:t xml:space="preserve"> </w:t>
      </w:r>
      <w:r w:rsidR="00371187" w:rsidRPr="006A4AD3">
        <w:t>opportunities</w:t>
      </w:r>
      <w:r w:rsidR="00B94071">
        <w:t>’</w:t>
      </w:r>
      <w:r w:rsidR="001C055B">
        <w:t xml:space="preserve">, </w:t>
      </w:r>
      <w:r w:rsidR="00371187" w:rsidRPr="006A4AD3">
        <w:t>may be ‘underutilised’</w:t>
      </w:r>
      <w:r w:rsidR="001C055B">
        <w:t xml:space="preserve"> and might take </w:t>
      </w:r>
      <w:r w:rsidR="00B94071">
        <w:t>‘</w:t>
      </w:r>
      <w:r w:rsidR="00371187" w:rsidRPr="006A4AD3">
        <w:t>pressure off existing neighbourhoods and allows people and jobs to be located close to public transport</w:t>
      </w:r>
      <w:r w:rsidR="00B94071">
        <w:t>’</w:t>
      </w:r>
      <w:r w:rsidR="001C055B">
        <w:t>. Th</w:t>
      </w:r>
      <w:r w:rsidR="00B94071">
        <w:t>ese</w:t>
      </w:r>
      <w:r w:rsidR="001C055B">
        <w:t xml:space="preserve"> </w:t>
      </w:r>
      <w:r w:rsidR="00B94071">
        <w:t xml:space="preserve">observations </w:t>
      </w:r>
      <w:r w:rsidR="001C055B">
        <w:t xml:space="preserve">could be interpreted as suggesting </w:t>
      </w:r>
      <w:r w:rsidR="008A0BAE">
        <w:t xml:space="preserve">renewal </w:t>
      </w:r>
      <w:r w:rsidR="00B94071">
        <w:t xml:space="preserve">would </w:t>
      </w:r>
      <w:r w:rsidR="008A0BAE">
        <w:t>be residential-led or employment-led</w:t>
      </w:r>
      <w:ins w:id="539" w:author="Andrew Spencer" w:date="2018-02-20T22:05:00Z">
        <w:r w:rsidR="004A68F8">
          <w:t>,</w:t>
        </w:r>
      </w:ins>
      <w:r w:rsidR="008A0BAE">
        <w:t xml:space="preserve"> or a combination of both</w:t>
      </w:r>
      <w:r w:rsidR="00371187" w:rsidRPr="006A4AD3">
        <w:t>.</w:t>
      </w:r>
      <w:bookmarkStart w:id="540" w:name="_Ref435622289"/>
      <w:bookmarkStart w:id="541" w:name="_Ref435622306"/>
    </w:p>
    <w:p w14:paraId="687B1AF1" w14:textId="77777777" w:rsidR="00754617" w:rsidRDefault="00754617" w:rsidP="00576CE2"/>
    <w:p w14:paraId="31ED249F" w14:textId="10820D24" w:rsidR="00754617" w:rsidRPr="006A4AD3" w:rsidRDefault="00754617" w:rsidP="00576CE2">
      <w:r>
        <w:lastRenderedPageBreak/>
        <w:t xml:space="preserve">The cluster of the St Vincent’s Hospitals (public and private) and the Australian Catholic University </w:t>
      </w:r>
      <w:r w:rsidR="00FD02EB">
        <w:t>was</w:t>
      </w:r>
      <w:r>
        <w:t xml:space="preserve"> identified in as a </w:t>
      </w:r>
      <w:r w:rsidR="008A0BAE">
        <w:t>h</w:t>
      </w:r>
      <w:r>
        <w:t>ealth</w:t>
      </w:r>
      <w:r w:rsidR="008A0BAE">
        <w:t xml:space="preserve"> and </w:t>
      </w:r>
      <w:r>
        <w:t>education precinct</w:t>
      </w:r>
      <w:r w:rsidR="00B94071">
        <w:t xml:space="preserve"> and t</w:t>
      </w:r>
      <w:r>
        <w:t>he Epworth Hospital identified as a health precinct.</w:t>
      </w:r>
    </w:p>
    <w:p w14:paraId="1E4E1D88" w14:textId="54759C78" w:rsidR="00752219" w:rsidRPr="006A4AD3" w:rsidRDefault="00752219" w:rsidP="00576CE2">
      <w:pPr>
        <w:pStyle w:val="Caption"/>
      </w:pPr>
      <w:bookmarkStart w:id="542" w:name="_Ref463359881"/>
      <w:r w:rsidRPr="006A4AD3">
        <w:t xml:space="preserve">Figure </w:t>
      </w:r>
      <w:r w:rsidR="00AE2CFC">
        <w:fldChar w:fldCharType="begin"/>
      </w:r>
      <w:r w:rsidR="00AE2CFC">
        <w:instrText xml:space="preserve"> SEQ Figure \* ARABIC </w:instrText>
      </w:r>
      <w:r w:rsidR="00AE2CFC">
        <w:fldChar w:fldCharType="separate"/>
      </w:r>
      <w:r w:rsidR="00357DAA">
        <w:rPr>
          <w:noProof/>
        </w:rPr>
        <w:t>15</w:t>
      </w:r>
      <w:r w:rsidR="00AE2CFC">
        <w:rPr>
          <w:noProof/>
        </w:rPr>
        <w:fldChar w:fldCharType="end"/>
      </w:r>
      <w:bookmarkEnd w:id="540"/>
      <w:bookmarkEnd w:id="542"/>
      <w:r w:rsidRPr="006A4AD3">
        <w:t xml:space="preserve">. </w:t>
      </w:r>
      <w:r w:rsidR="00371187" w:rsidRPr="006A4AD3">
        <w:t xml:space="preserve">Plan Melbourne </w:t>
      </w:r>
      <w:r w:rsidR="00E85506">
        <w:t xml:space="preserve">(2014) </w:t>
      </w:r>
      <w:r w:rsidR="00744C09">
        <w:t xml:space="preserve">identified </w:t>
      </w:r>
      <w:bookmarkEnd w:id="541"/>
      <w:r w:rsidR="00744C09">
        <w:t xml:space="preserve">urban </w:t>
      </w:r>
      <w:r w:rsidR="00371187" w:rsidRPr="006A4AD3">
        <w:t>renewal areas</w:t>
      </w:r>
    </w:p>
    <w:p w14:paraId="35CFA500" w14:textId="2B8E1A6F" w:rsidR="00752219" w:rsidRPr="006A4AD3" w:rsidRDefault="00487B88" w:rsidP="00576CE2">
      <w:r w:rsidRPr="006A4AD3">
        <w:rPr>
          <w:noProof/>
          <w:lang w:val="en-AU" w:eastAsia="en-AU"/>
        </w:rPr>
        <w:drawing>
          <wp:inline distT="0" distB="0" distL="0" distR="0" wp14:anchorId="1162D257" wp14:editId="7A0C077A">
            <wp:extent cx="5287618" cy="6973864"/>
            <wp:effectExtent l="0" t="0" r="889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4644" t="2493" r="4707" b="12952"/>
                    <a:stretch/>
                  </pic:blipFill>
                  <pic:spPr bwMode="auto">
                    <a:xfrm>
                      <a:off x="0" y="0"/>
                      <a:ext cx="5296493" cy="6985569"/>
                    </a:xfrm>
                    <a:prstGeom prst="rect">
                      <a:avLst/>
                    </a:prstGeom>
                    <a:ln>
                      <a:noFill/>
                    </a:ln>
                    <a:extLst>
                      <a:ext uri="{53640926-AAD7-44D8-BBD7-CCE9431645EC}">
                        <a14:shadowObscured xmlns:a14="http://schemas.microsoft.com/office/drawing/2010/main"/>
                      </a:ext>
                    </a:extLst>
                  </pic:spPr>
                </pic:pic>
              </a:graphicData>
            </a:graphic>
          </wp:inline>
        </w:drawing>
      </w:r>
    </w:p>
    <w:p w14:paraId="444ECC5B" w14:textId="31279F00" w:rsidR="00576CE2" w:rsidRPr="006A4AD3" w:rsidRDefault="00752219" w:rsidP="00195795">
      <w:pPr>
        <w:pStyle w:val="TableSource0"/>
      </w:pPr>
      <w:r w:rsidRPr="006A4AD3">
        <w:t xml:space="preserve">Source: Plan Melbourne (2014) </w:t>
      </w:r>
    </w:p>
    <w:p w14:paraId="79011C19" w14:textId="77777777" w:rsidR="00E85506" w:rsidRDefault="00E85506">
      <w:pPr>
        <w:rPr>
          <w:rFonts w:ascii="Calibri" w:eastAsiaTheme="majorEastAsia" w:hAnsi="Calibri" w:cstheme="majorBidi"/>
          <w:b/>
          <w:bCs/>
          <w:color w:val="000000" w:themeColor="text1"/>
          <w:sz w:val="21"/>
          <w:szCs w:val="21"/>
        </w:rPr>
      </w:pPr>
      <w:r>
        <w:br w:type="page"/>
      </w:r>
    </w:p>
    <w:p w14:paraId="69FF1253" w14:textId="32D38E26" w:rsidR="00433AEF" w:rsidRPr="006A4AD3" w:rsidRDefault="00433AEF" w:rsidP="00F55EAE">
      <w:pPr>
        <w:pStyle w:val="Heading3"/>
      </w:pPr>
      <w:r w:rsidRPr="006A4AD3">
        <w:lastRenderedPageBreak/>
        <w:t>Plan Melbourne Refresh</w:t>
      </w:r>
      <w:r w:rsidR="00F96CCC">
        <w:t xml:space="preserve"> Discussion Paper</w:t>
      </w:r>
      <w:r w:rsidRPr="006A4AD3">
        <w:t xml:space="preserve"> (2015) </w:t>
      </w:r>
    </w:p>
    <w:p w14:paraId="6C59DF51" w14:textId="196ACC96" w:rsidR="00EB313C" w:rsidRDefault="00433AEF" w:rsidP="00576CE2">
      <w:r w:rsidRPr="006A4AD3">
        <w:t xml:space="preserve">A Plan Melbourne Refresh document was published in 2015 </w:t>
      </w:r>
      <w:r w:rsidR="00874E5F">
        <w:t xml:space="preserve">and sought </w:t>
      </w:r>
      <w:r w:rsidRPr="006A4AD3">
        <w:t xml:space="preserve">feedback </w:t>
      </w:r>
      <w:r w:rsidR="00874E5F">
        <w:t xml:space="preserve">on </w:t>
      </w:r>
      <w:r w:rsidRPr="006A4AD3">
        <w:t>a range of issues with a view to</w:t>
      </w:r>
      <w:r w:rsidR="00AE542C">
        <w:t xml:space="preserve"> a</w:t>
      </w:r>
      <w:r w:rsidRPr="006A4AD3">
        <w:t xml:space="preserve"> ‘refreshed’ </w:t>
      </w:r>
      <w:r w:rsidR="00874E5F">
        <w:t xml:space="preserve">version of </w:t>
      </w:r>
      <w:r w:rsidRPr="006A4AD3">
        <w:t xml:space="preserve">Plan Melbourne </w:t>
      </w:r>
      <w:r w:rsidR="00576CE2" w:rsidRPr="006A4AD3">
        <w:t>being release</w:t>
      </w:r>
      <w:r w:rsidR="00AE542C">
        <w:t>d</w:t>
      </w:r>
      <w:r w:rsidR="00576CE2" w:rsidRPr="006A4AD3">
        <w:t xml:space="preserve"> </w:t>
      </w:r>
      <w:r w:rsidR="00487B88" w:rsidRPr="006A4AD3">
        <w:t xml:space="preserve">later in </w:t>
      </w:r>
      <w:r w:rsidRPr="006A4AD3">
        <w:t xml:space="preserve">2016. </w:t>
      </w:r>
      <w:r w:rsidR="00576CE2" w:rsidRPr="006A4AD3">
        <w:t xml:space="preserve">The </w:t>
      </w:r>
      <w:r w:rsidR="00874E5F">
        <w:t>‘</w:t>
      </w:r>
      <w:r w:rsidR="00576CE2" w:rsidRPr="006A4AD3">
        <w:t>Refresh</w:t>
      </w:r>
      <w:r w:rsidR="00874E5F">
        <w:t>’</w:t>
      </w:r>
      <w:r w:rsidR="00576CE2" w:rsidRPr="006A4AD3">
        <w:t xml:space="preserve"> discussion paper maintains support for an expanded central city</w:t>
      </w:r>
      <w:ins w:id="543" w:author="Andrew Spencer" w:date="2018-02-20T22:06:00Z">
        <w:r w:rsidR="004A68F8">
          <w:t xml:space="preserve"> concept</w:t>
        </w:r>
      </w:ins>
      <w:r w:rsidR="00576CE2" w:rsidRPr="006A4AD3">
        <w:t>, advocating for the preservation of commercial development opportunities and the early delivery of key transport infrastructure</w:t>
      </w:r>
      <w:r w:rsidR="00874E5F">
        <w:t xml:space="preserve">. It </w:t>
      </w:r>
      <w:r w:rsidR="00EB313C">
        <w:t xml:space="preserve">did </w:t>
      </w:r>
      <w:r w:rsidRPr="006A4AD3">
        <w:t>not provide any further direction</w:t>
      </w:r>
      <w:r w:rsidR="005768F9">
        <w:t>s</w:t>
      </w:r>
      <w:r w:rsidRPr="006A4AD3">
        <w:t xml:space="preserve"> specific to </w:t>
      </w:r>
      <w:r w:rsidR="00874E5F">
        <w:t xml:space="preserve">the </w:t>
      </w:r>
      <w:ins w:id="544" w:author="Andrew Spencer" w:date="2018-02-20T22:06:00Z">
        <w:r w:rsidR="004A68F8">
          <w:t>‘</w:t>
        </w:r>
      </w:ins>
      <w:r w:rsidR="00B94071">
        <w:t>other</w:t>
      </w:r>
      <w:ins w:id="545" w:author="Andrew Spencer" w:date="2018-02-20T22:06:00Z">
        <w:r w:rsidR="004A68F8">
          <w:t>’</w:t>
        </w:r>
      </w:ins>
      <w:r w:rsidR="00B94071">
        <w:t xml:space="preserve"> </w:t>
      </w:r>
      <w:r w:rsidRPr="006A4AD3">
        <w:t>renewal areas.</w:t>
      </w:r>
      <w:r w:rsidR="00964351">
        <w:t xml:space="preserve"> </w:t>
      </w:r>
    </w:p>
    <w:p w14:paraId="4ED91133" w14:textId="72882AC1" w:rsidR="00EB313C" w:rsidRPr="006A4AD3" w:rsidRDefault="00EB313C" w:rsidP="00F55EAE">
      <w:pPr>
        <w:pStyle w:val="Heading3"/>
      </w:pPr>
      <w:r>
        <w:t xml:space="preserve">Plan Melbourne </w:t>
      </w:r>
      <w:r w:rsidR="0013063E">
        <w:t xml:space="preserve">‘Refreshed’ </w:t>
      </w:r>
      <w:r>
        <w:t>(2017</w:t>
      </w:r>
      <w:r w:rsidRPr="006A4AD3">
        <w:t>)</w:t>
      </w:r>
    </w:p>
    <w:p w14:paraId="564F4901" w14:textId="5B7A22FE" w:rsidR="00F413AB" w:rsidRDefault="00B94071" w:rsidP="00576CE2">
      <w:r>
        <w:t xml:space="preserve">In March </w:t>
      </w:r>
      <w:r w:rsidR="00EB313C">
        <w:t xml:space="preserve">2017 </w:t>
      </w:r>
      <w:r>
        <w:t xml:space="preserve">the ‘refreshed’ </w:t>
      </w:r>
      <w:r w:rsidR="00EB313C">
        <w:t xml:space="preserve">Plan Melbourne </w:t>
      </w:r>
      <w:r>
        <w:t xml:space="preserve">was released, accompanied with a </w:t>
      </w:r>
      <w:ins w:id="546" w:author="Andrew Spencer" w:date="2018-02-20T22:06:00Z">
        <w:r w:rsidR="004A68F8">
          <w:t>five-</w:t>
        </w:r>
      </w:ins>
      <w:r w:rsidR="00EB313C">
        <w:t xml:space="preserve">year implementation plan.  </w:t>
      </w:r>
      <w:r w:rsidR="0078517A">
        <w:t xml:space="preserve">The pivot role of the central city as a location for employment and housing </w:t>
      </w:r>
      <w:r>
        <w:t xml:space="preserve">remains in this </w:t>
      </w:r>
      <w:r w:rsidR="0078517A">
        <w:t xml:space="preserve">iteration of the </w:t>
      </w:r>
      <w:r w:rsidR="001E161E">
        <w:t>Plan</w:t>
      </w:r>
      <w:r w:rsidR="0078517A">
        <w:t xml:space="preserve">. </w:t>
      </w:r>
      <w:r w:rsidR="00F413AB">
        <w:t xml:space="preserve">The St Vincent’s and Australian Catholic University cluster and the Epworth Hospital retain their designations as precincts of state significance. </w:t>
      </w:r>
      <w:r w:rsidR="001E161E">
        <w:t>However</w:t>
      </w:r>
      <w:r w:rsidR="00C549C2">
        <w:t>,</w:t>
      </w:r>
      <w:r>
        <w:t xml:space="preserve"> </w:t>
      </w:r>
      <w:r w:rsidR="00F413AB">
        <w:t xml:space="preserve">the </w:t>
      </w:r>
      <w:r w:rsidR="00EB313C">
        <w:t>designation</w:t>
      </w:r>
      <w:r>
        <w:t xml:space="preserve"> of </w:t>
      </w:r>
      <w:r w:rsidR="00EB313C">
        <w:t>‘other renewal area’</w:t>
      </w:r>
      <w:r>
        <w:t xml:space="preserve"> </w:t>
      </w:r>
      <w:r w:rsidR="00F413AB">
        <w:t xml:space="preserve">have </w:t>
      </w:r>
      <w:r>
        <w:t>been removed and</w:t>
      </w:r>
      <w:ins w:id="547" w:author="Andrew Spencer" w:date="2018-02-20T22:06:00Z">
        <w:r w:rsidR="004A68F8">
          <w:t>,</w:t>
        </w:r>
      </w:ins>
      <w:r>
        <w:t xml:space="preserve"> a</w:t>
      </w:r>
      <w:r w:rsidR="001E161E">
        <w:t>s a result</w:t>
      </w:r>
      <w:ins w:id="548" w:author="Andrew Spencer" w:date="2018-02-20T22:06:00Z">
        <w:r w:rsidR="004A68F8">
          <w:t>,</w:t>
        </w:r>
      </w:ins>
      <w:r w:rsidR="001E161E">
        <w:t xml:space="preserve"> </w:t>
      </w:r>
      <w:r>
        <w:t xml:space="preserve">this </w:t>
      </w:r>
      <w:r w:rsidR="001E161E">
        <w:t xml:space="preserve">most recent iteration </w:t>
      </w:r>
      <w:r w:rsidR="00F413AB">
        <w:t xml:space="preserve">of the Plan doesn’t directly acknowledge many of </w:t>
      </w:r>
      <w:r w:rsidR="001E161E">
        <w:t xml:space="preserve">Yarra’s </w:t>
      </w:r>
      <w:r w:rsidR="00EB313C">
        <w:t>employment precin</w:t>
      </w:r>
      <w:r w:rsidR="00767625">
        <w:t>c</w:t>
      </w:r>
      <w:r w:rsidR="00EB313C">
        <w:t>ts</w:t>
      </w:r>
      <w:r w:rsidR="00767625">
        <w:t xml:space="preserve"> </w:t>
      </w:r>
      <w:r w:rsidR="00E85506">
        <w:t xml:space="preserve">(see </w:t>
      </w:r>
      <w:r w:rsidR="00E85506">
        <w:fldChar w:fldCharType="begin"/>
      </w:r>
      <w:r w:rsidR="00E85506">
        <w:instrText xml:space="preserve"> REF _Ref480548453 \h </w:instrText>
      </w:r>
      <w:r w:rsidR="00E85506">
        <w:fldChar w:fldCharType="separate"/>
      </w:r>
      <w:r w:rsidR="00357DAA" w:rsidRPr="006A4AD3">
        <w:t xml:space="preserve">Figure </w:t>
      </w:r>
      <w:r w:rsidR="00357DAA">
        <w:rPr>
          <w:noProof/>
        </w:rPr>
        <w:t>18</w:t>
      </w:r>
      <w:r w:rsidR="00E85506">
        <w:fldChar w:fldCharType="end"/>
      </w:r>
      <w:r w:rsidR="00E85506">
        <w:t>)</w:t>
      </w:r>
      <w:r w:rsidR="00EB313C">
        <w:t>.</w:t>
      </w:r>
      <w:r w:rsidR="001C055B">
        <w:t xml:space="preserve"> </w:t>
      </w:r>
    </w:p>
    <w:p w14:paraId="219F65CE" w14:textId="77777777" w:rsidR="00F413AB" w:rsidRDefault="00F413AB" w:rsidP="00576CE2"/>
    <w:p w14:paraId="0B4EC924" w14:textId="320A62F9" w:rsidR="00E85506" w:rsidRDefault="00F413AB" w:rsidP="00576CE2">
      <w:r>
        <w:t xml:space="preserve">This change </w:t>
      </w:r>
      <w:ins w:id="549" w:author="Andrew Spencer" w:date="2018-02-20T22:07:00Z">
        <w:r w:rsidR="004A68F8">
          <w:t xml:space="preserve">may </w:t>
        </w:r>
      </w:ins>
      <w:r w:rsidR="004139CB">
        <w:t xml:space="preserve">suggest the State </w:t>
      </w:r>
      <w:r>
        <w:t xml:space="preserve">has decided to </w:t>
      </w:r>
      <w:r w:rsidR="004139CB">
        <w:t xml:space="preserve">focus </w:t>
      </w:r>
      <w:r>
        <w:t xml:space="preserve">its efforts on the designated major </w:t>
      </w:r>
      <w:r w:rsidR="004139CB">
        <w:t xml:space="preserve">renewal </w:t>
      </w:r>
      <w:r w:rsidR="001E161E">
        <w:t xml:space="preserve">precincts </w:t>
      </w:r>
      <w:r>
        <w:t xml:space="preserve">at </w:t>
      </w:r>
      <w:r w:rsidR="00767625">
        <w:t>Docklands, Fish</w:t>
      </w:r>
      <w:r w:rsidR="0078517A">
        <w:t>er</w:t>
      </w:r>
      <w:r w:rsidR="00767625">
        <w:t>mans Bend, Arden, Macauley, E-Gate, Dynon</w:t>
      </w:r>
      <w:r>
        <w:t>,</w:t>
      </w:r>
      <w:r w:rsidR="00767625">
        <w:t xml:space="preserve"> and the Flinders Street to Richmond Station corridor</w:t>
      </w:r>
      <w:r w:rsidR="001E161E">
        <w:t>. T</w:t>
      </w:r>
      <w:r w:rsidR="00767625">
        <w:t xml:space="preserve">here is </w:t>
      </w:r>
      <w:r w:rsidR="004139CB">
        <w:t>a suggest</w:t>
      </w:r>
      <w:r w:rsidR="001E161E">
        <w:t xml:space="preserve">ion </w:t>
      </w:r>
      <w:r w:rsidR="004139CB">
        <w:t>that the em</w:t>
      </w:r>
      <w:r w:rsidR="00767625">
        <w:t xml:space="preserve">phasis </w:t>
      </w:r>
      <w:r w:rsidR="004139CB">
        <w:t xml:space="preserve">of </w:t>
      </w:r>
      <w:r>
        <w:t xml:space="preserve">these </w:t>
      </w:r>
      <w:r w:rsidR="004139CB">
        <w:t>renewal effort</w:t>
      </w:r>
      <w:r w:rsidR="001E161E">
        <w:t>s</w:t>
      </w:r>
      <w:r w:rsidR="004139CB">
        <w:t xml:space="preserve"> will be </w:t>
      </w:r>
      <w:r w:rsidR="00767625">
        <w:t xml:space="preserve">on </w:t>
      </w:r>
      <w:r w:rsidR="0078517A">
        <w:t xml:space="preserve">accommodating housing. Direction 1.3 (‘Create development opportunities at urban renewal precincts across Melbourne’) </w:t>
      </w:r>
      <w:ins w:id="550" w:author="Andrew Spencer" w:date="2018-02-20T22:07:00Z">
        <w:r w:rsidR="004A68F8">
          <w:t xml:space="preserve">states </w:t>
        </w:r>
      </w:ins>
      <w:r w:rsidR="0078517A">
        <w:t>that renewal precincts w</w:t>
      </w:r>
      <w:r>
        <w:t>ill ‘</w:t>
      </w:r>
      <w:r w:rsidR="0078517A">
        <w:t>ease pressure on established areas</w:t>
      </w:r>
      <w:r>
        <w:t>’</w:t>
      </w:r>
      <w:r w:rsidR="0078517A">
        <w:t xml:space="preserve"> and </w:t>
      </w:r>
      <w:r>
        <w:t>‘</w:t>
      </w:r>
      <w:r w:rsidR="0078517A">
        <w:t xml:space="preserve">offers the opportunity to improve local amenity, accommodate </w:t>
      </w:r>
      <w:r w:rsidR="0078517A" w:rsidRPr="00C549C2">
        <w:rPr>
          <w:i/>
        </w:rPr>
        <w:t>more housing</w:t>
      </w:r>
      <w:r w:rsidR="0078517A">
        <w:t xml:space="preserve"> and offer a greater mix of uses to support local communities</w:t>
      </w:r>
      <w:r>
        <w:t>’</w:t>
      </w:r>
      <w:r w:rsidR="0078517A">
        <w:t xml:space="preserve"> (p.38</w:t>
      </w:r>
      <w:r>
        <w:t>, emphasis added</w:t>
      </w:r>
      <w:r w:rsidR="0078517A">
        <w:t xml:space="preserve">).  </w:t>
      </w:r>
    </w:p>
    <w:p w14:paraId="21606F74" w14:textId="77777777" w:rsidR="00E85506" w:rsidRDefault="00E85506" w:rsidP="00576CE2"/>
    <w:p w14:paraId="45FAC4CD" w14:textId="5383B888" w:rsidR="002C5345" w:rsidRDefault="00E85506" w:rsidP="00B00D3F">
      <w:r>
        <w:t xml:space="preserve">The Action Plan document contains </w:t>
      </w:r>
      <w:r w:rsidR="00F413AB">
        <w:t xml:space="preserve">a series of </w:t>
      </w:r>
      <w:r>
        <w:t xml:space="preserve">action relevant to land use planning for </w:t>
      </w:r>
      <w:r w:rsidR="00F413AB">
        <w:t xml:space="preserve">Yarra’s </w:t>
      </w:r>
      <w:r>
        <w:t xml:space="preserve">employment </w:t>
      </w:r>
      <w:r w:rsidR="00F413AB">
        <w:t>area</w:t>
      </w:r>
      <w:r>
        <w:t>.</w:t>
      </w:r>
      <w:r w:rsidR="004139CB">
        <w:t xml:space="preserve"> </w:t>
      </w:r>
      <w:r w:rsidR="00686E77">
        <w:t>In particular</w:t>
      </w:r>
      <w:r w:rsidR="00F413AB">
        <w:t>,</w:t>
      </w:r>
      <w:r w:rsidR="00686E77">
        <w:t xml:space="preserve"> Actions 1, 2, </w:t>
      </w:r>
      <w:r w:rsidR="002C5345">
        <w:t xml:space="preserve">6, </w:t>
      </w:r>
      <w:r w:rsidR="00686E77">
        <w:t>8</w:t>
      </w:r>
      <w:r w:rsidR="006D34AE">
        <w:t xml:space="preserve"> and </w:t>
      </w:r>
      <w:r w:rsidR="00686E77">
        <w:t>12</w:t>
      </w:r>
      <w:r w:rsidR="00F413AB">
        <w:t xml:space="preserve">, which are </w:t>
      </w:r>
      <w:r w:rsidR="002C5345">
        <w:t xml:space="preserve">reproduce in below.  </w:t>
      </w:r>
    </w:p>
    <w:p w14:paraId="412848A2" w14:textId="77777777" w:rsidR="002C5345" w:rsidRDefault="002C5345" w:rsidP="006B50B6"/>
    <w:p w14:paraId="4A61221C" w14:textId="3DF24140" w:rsidR="004139CB" w:rsidRDefault="004139CB" w:rsidP="00644CE1">
      <w:r>
        <w:t>Action 1 (‘</w:t>
      </w:r>
      <w:r w:rsidRPr="004139CB">
        <w:t>Land-use framework plans for each of the metropolitan regions</w:t>
      </w:r>
      <w:r>
        <w:t>’</w:t>
      </w:r>
      <w:r w:rsidR="002115D0">
        <w:t xml:space="preserve"> – see full text below</w:t>
      </w:r>
      <w:r>
        <w:t xml:space="preserve">) </w:t>
      </w:r>
      <w:r w:rsidR="002115D0">
        <w:t xml:space="preserve">suggests that future strategic land use decisions </w:t>
      </w:r>
      <w:r w:rsidR="002C5345">
        <w:t xml:space="preserve">for </w:t>
      </w:r>
      <w:r w:rsidR="002115D0">
        <w:t xml:space="preserve">existing employment precincts </w:t>
      </w:r>
      <w:r w:rsidR="00F413AB">
        <w:t xml:space="preserve">should </w:t>
      </w:r>
      <w:r w:rsidR="002115D0">
        <w:t xml:space="preserve">be informed by </w:t>
      </w:r>
      <w:r w:rsidR="00F413AB">
        <w:t xml:space="preserve">these </w:t>
      </w:r>
      <w:r w:rsidR="002115D0">
        <w:t>regional framework plans</w:t>
      </w:r>
      <w:r w:rsidR="002C5345">
        <w:t>, when they are prepared.</w:t>
      </w:r>
      <w:r w:rsidR="001E161E">
        <w:t xml:space="preserve">  Yarra is located within the </w:t>
      </w:r>
      <w:ins w:id="551" w:author="Andrew Spencer" w:date="2018-02-20T22:11:00Z">
        <w:r w:rsidR="004A68F8">
          <w:t xml:space="preserve">Inner Region </w:t>
        </w:r>
      </w:ins>
      <w:r w:rsidR="001E161E">
        <w:t xml:space="preserve">that include </w:t>
      </w:r>
      <w:ins w:id="552" w:author="Andrew Spencer" w:date="2018-02-20T22:11:00Z">
        <w:r w:rsidR="004A68F8">
          <w:t xml:space="preserve">the </w:t>
        </w:r>
      </w:ins>
      <w:r w:rsidR="001E161E">
        <w:t xml:space="preserve">City of Melbourne and </w:t>
      </w:r>
      <w:ins w:id="553" w:author="Andrew Spencer" w:date="2018-02-20T22:11:00Z">
        <w:r w:rsidR="004A68F8">
          <w:t xml:space="preserve">the </w:t>
        </w:r>
      </w:ins>
      <w:r w:rsidR="001E161E">
        <w:t xml:space="preserve">City of Port Phillip.  </w:t>
      </w:r>
      <w:r>
        <w:t xml:space="preserve">This action is listed as having a </w:t>
      </w:r>
      <w:ins w:id="554" w:author="Andrew Spencer" w:date="2018-02-20T22:11:00Z">
        <w:r w:rsidR="004A68F8">
          <w:t>medium-</w:t>
        </w:r>
      </w:ins>
      <w:r>
        <w:t>term timeframe for implementation with DELWP</w:t>
      </w:r>
      <w:r w:rsidR="001E161E">
        <w:t xml:space="preserve"> </w:t>
      </w:r>
      <w:r>
        <w:t>as the lead agency and Councils, the VPA, DEDJTR, DHHS and DET as i</w:t>
      </w:r>
      <w:r w:rsidRPr="004139CB">
        <w:t>mplementation partners</w:t>
      </w:r>
      <w:r>
        <w:t>.</w:t>
      </w:r>
    </w:p>
    <w:p w14:paraId="15B0DD08" w14:textId="77777777" w:rsidR="002C5345" w:rsidRDefault="002C5345" w:rsidP="0018127A"/>
    <w:p w14:paraId="39C21A5B" w14:textId="25B90582" w:rsidR="002C5345" w:rsidRDefault="002C5345" w:rsidP="002C5345">
      <w:r>
        <w:t xml:space="preserve">Action 2 (‘Central city planning’) will </w:t>
      </w:r>
      <w:ins w:id="555" w:author="Andrew Spencer" w:date="2018-02-20T22:12:00Z">
        <w:r w:rsidR="004A68F8">
          <w:t xml:space="preserve">focus </w:t>
        </w:r>
      </w:ins>
      <w:r>
        <w:t xml:space="preserve">on </w:t>
      </w:r>
      <w:ins w:id="556" w:author="Andrew Spencer" w:date="2018-02-20T22:12:00Z">
        <w:r w:rsidR="004A68F8">
          <w:t xml:space="preserve">the </w:t>
        </w:r>
      </w:ins>
      <w:r>
        <w:t>renewal precincts highlighted above, however the text associated with this action indicat</w:t>
      </w:r>
      <w:ins w:id="557" w:author="Andrew Spencer" w:date="2018-02-20T22:12:00Z">
        <w:r w:rsidR="004A68F8">
          <w:t>es</w:t>
        </w:r>
      </w:ins>
      <w:r>
        <w:t xml:space="preserve"> that other ‘special’ areas might be identified and acknowledged.  Planning that </w:t>
      </w:r>
      <w:r w:rsidR="00F413AB">
        <w:t>‘</w:t>
      </w:r>
      <w:r>
        <w:t>determines the specialised economic functions of individual precincts across the central city</w:t>
      </w:r>
      <w:r w:rsidR="00F413AB">
        <w:t>’ and ‘</w:t>
      </w:r>
      <w:r>
        <w:t>identifies opportunities to establish and expand creative industries, small businesses and tourism</w:t>
      </w:r>
      <w:ins w:id="558" w:author="Andrew Spencer" w:date="2018-02-20T22:13:00Z">
        <w:r w:rsidR="004A68F8">
          <w:t xml:space="preserve">’ </w:t>
        </w:r>
      </w:ins>
      <w:r w:rsidR="00F413AB">
        <w:t xml:space="preserve">is as </w:t>
      </w:r>
      <w:r>
        <w:t>relevant to Yarra’s established activity centre</w:t>
      </w:r>
      <w:r w:rsidR="00F413AB">
        <w:t>s</w:t>
      </w:r>
      <w:r>
        <w:t xml:space="preserve"> and employment precincts</w:t>
      </w:r>
      <w:ins w:id="559" w:author="Andrew Spencer" w:date="2018-02-20T22:13:00Z">
        <w:r w:rsidR="004A68F8">
          <w:t>,</w:t>
        </w:r>
      </w:ins>
      <w:r>
        <w:t xml:space="preserve"> as </w:t>
      </w:r>
      <w:r w:rsidR="00F413AB">
        <w:t xml:space="preserve">it is </w:t>
      </w:r>
      <w:r>
        <w:t xml:space="preserve">to </w:t>
      </w:r>
      <w:r w:rsidR="00F413AB">
        <w:t xml:space="preserve">the </w:t>
      </w:r>
      <w:ins w:id="560" w:author="Andrew Spencer" w:date="2018-02-20T22:13:00Z">
        <w:r w:rsidR="00DF47DF">
          <w:t xml:space="preserve">designated </w:t>
        </w:r>
      </w:ins>
      <w:r w:rsidR="002714F7">
        <w:t xml:space="preserve">renewal </w:t>
      </w:r>
      <w:r>
        <w:t>precincts</w:t>
      </w:r>
      <w:r w:rsidR="002714F7">
        <w:t>.</w:t>
      </w:r>
      <w:r>
        <w:t xml:space="preserve"> </w:t>
      </w:r>
    </w:p>
    <w:p w14:paraId="306DD994" w14:textId="77777777" w:rsidR="002714F7" w:rsidRDefault="002714F7">
      <w:bookmarkStart w:id="561" w:name="_Toc478740938"/>
    </w:p>
    <w:p w14:paraId="10E0D810" w14:textId="35D01318" w:rsidR="006D34AE" w:rsidRDefault="002714F7" w:rsidP="002714F7">
      <w:r>
        <w:t xml:space="preserve">Without defining </w:t>
      </w:r>
      <w:r w:rsidR="00F413AB">
        <w:t>‘</w:t>
      </w:r>
      <w:r>
        <w:t>regionally significant industrial precincts</w:t>
      </w:r>
      <w:r w:rsidR="00F413AB">
        <w:t>’,</w:t>
      </w:r>
      <w:r>
        <w:t xml:space="preserve"> Action 8 suggests an awareness of the potential for contribution of ‘redundant’ industrial land to support alternative employment uses.  Yarra’s larger employment precincts are already experiencing changes that </w:t>
      </w:r>
      <w:r w:rsidR="00F413AB">
        <w:t xml:space="preserve">could </w:t>
      </w:r>
      <w:r>
        <w:t xml:space="preserve">be described as </w:t>
      </w:r>
      <w:r w:rsidR="00F413AB">
        <w:t>‘</w:t>
      </w:r>
      <w:r>
        <w:t>renewal of older industrial areas that are no longer well suited to industrial activities for alternative employment activities such as offices, creative industries and other employment-generating activities</w:t>
      </w:r>
      <w:r w:rsidR="00F413AB">
        <w:t>’</w:t>
      </w:r>
      <w:r>
        <w:t xml:space="preserve">.  </w:t>
      </w:r>
    </w:p>
    <w:p w14:paraId="19E83EAF" w14:textId="77777777" w:rsidR="006D34AE" w:rsidRDefault="006D34AE" w:rsidP="006D34AE"/>
    <w:p w14:paraId="5A857498" w14:textId="4842A755" w:rsidR="00686E77" w:rsidRDefault="006D34AE" w:rsidP="006D34AE">
      <w:pPr>
        <w:rPr>
          <w:rFonts w:eastAsiaTheme="majorEastAsia" w:cstheme="majorBidi"/>
          <w:b/>
          <w:bCs/>
          <w:iCs/>
          <w:color w:val="000000" w:themeColor="text1"/>
        </w:rPr>
      </w:pPr>
      <w:r>
        <w:t>Action 12 (‘Planning for future employment growth’) is also of relevance</w:t>
      </w:r>
      <w:r w:rsidR="00F413AB">
        <w:t xml:space="preserve"> to Yarra</w:t>
      </w:r>
      <w:r>
        <w:t>, suggesting DEL</w:t>
      </w:r>
      <w:r w:rsidR="00B84E37">
        <w:t>W</w:t>
      </w:r>
      <w:r>
        <w:t xml:space="preserve">P will provide direction on </w:t>
      </w:r>
      <w:r w:rsidR="00F413AB">
        <w:t>‘</w:t>
      </w:r>
      <w:r>
        <w:t>assessing the ongoing suitability of established industrial and commercial areas for different types of employment purposes</w:t>
      </w:r>
      <w:r w:rsidR="00F413AB">
        <w:t>’ and ‘</w:t>
      </w:r>
      <w:r>
        <w:t>when such areas should be retained for employment purposes and when they should be considered for rezoning to mixed-use or residential.</w:t>
      </w:r>
      <w:r w:rsidR="00F413AB">
        <w:t>’</w:t>
      </w:r>
      <w:r w:rsidR="00686E77">
        <w:br w:type="page"/>
      </w:r>
    </w:p>
    <w:p w14:paraId="5352D473" w14:textId="1E6D48F1" w:rsidR="00686E77" w:rsidRPr="006A4AD3" w:rsidRDefault="00686E77" w:rsidP="00686E77">
      <w:pPr>
        <w:pStyle w:val="Caption"/>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16</w:t>
      </w:r>
      <w:r w:rsidR="00AE2CFC">
        <w:rPr>
          <w:noProof/>
        </w:rPr>
        <w:fldChar w:fldCharType="end"/>
      </w:r>
      <w:r w:rsidRPr="006A4AD3">
        <w:t xml:space="preserve">. </w:t>
      </w:r>
      <w:r>
        <w:t>Extracts from PLan Melbourne (2017) Action Plan</w:t>
      </w:r>
    </w:p>
    <w:p w14:paraId="4806AAA8" w14:textId="6ED7D1D8" w:rsidR="004139CB" w:rsidRPr="00C80BDA" w:rsidRDefault="004139CB" w:rsidP="004A68F8">
      <w:pPr>
        <w:pStyle w:val="Heading4"/>
        <w:pBdr>
          <w:top w:val="single" w:sz="4" w:space="1" w:color="auto"/>
          <w:left w:val="single" w:sz="4" w:space="1" w:color="auto"/>
          <w:bottom w:val="single" w:sz="4" w:space="1" w:color="auto"/>
          <w:right w:val="single" w:sz="4" w:space="1" w:color="auto"/>
        </w:pBdr>
      </w:pPr>
      <w:r>
        <w:t>Action 1</w:t>
      </w:r>
      <w:r w:rsidR="002C5345">
        <w:t xml:space="preserve">: </w:t>
      </w:r>
      <w:r w:rsidRPr="00C80BDA">
        <w:t>Land-use framework plans for each of the metropolitan regions</w:t>
      </w:r>
      <w:bookmarkEnd w:id="561"/>
      <w:r w:rsidR="00D72965">
        <w:t xml:space="preserve"> (medium)</w:t>
      </w:r>
    </w:p>
    <w:p w14:paraId="711BE4F5" w14:textId="77777777" w:rsidR="004139CB" w:rsidRDefault="004139CB" w:rsidP="004A68F8">
      <w:pPr>
        <w:pBdr>
          <w:top w:val="single" w:sz="4" w:space="1" w:color="auto"/>
          <w:left w:val="single" w:sz="4" w:space="1" w:color="auto"/>
          <w:bottom w:val="single" w:sz="4" w:space="1" w:color="auto"/>
          <w:right w:val="single" w:sz="4" w:space="1" w:color="auto"/>
        </w:pBdr>
      </w:pPr>
      <w:r>
        <w:t xml:space="preserve">In consultation with the Metropolitan Partnerships, the </w:t>
      </w:r>
      <w:r w:rsidRPr="00DB6ED3">
        <w:t xml:space="preserve">metropolitan regional planning groups </w:t>
      </w:r>
      <w:r>
        <w:t>will p</w:t>
      </w:r>
      <w:r w:rsidRPr="00FC5DAF">
        <w:t>repare a</w:t>
      </w:r>
      <w:r>
        <w:t xml:space="preserve"> land-use</w:t>
      </w:r>
      <w:r w:rsidRPr="00FC5DAF">
        <w:t xml:space="preserve"> framework plan for each of the six metropolitan regions</w:t>
      </w:r>
      <w:r>
        <w:t>.</w:t>
      </w:r>
      <w:r w:rsidRPr="00FC5DAF">
        <w:t xml:space="preserve"> The </w:t>
      </w:r>
      <w:r>
        <w:t xml:space="preserve">land-use </w:t>
      </w:r>
      <w:r w:rsidRPr="00FC5DAF">
        <w:t>framework plans will include strategies for population growth, jobs, housing</w:t>
      </w:r>
      <w:r>
        <w:t>,</w:t>
      </w:r>
      <w:r w:rsidRPr="00FC5DAF">
        <w:t xml:space="preserve"> infrastructure, major transport improvements, open space and urban forests</w:t>
      </w:r>
      <w:r>
        <w:t>.</w:t>
      </w:r>
    </w:p>
    <w:p w14:paraId="5F857922" w14:textId="77777777" w:rsidR="004139CB" w:rsidRDefault="004139CB" w:rsidP="004A68F8">
      <w:pPr>
        <w:pBdr>
          <w:top w:val="single" w:sz="4" w:space="1" w:color="auto"/>
          <w:left w:val="single" w:sz="4" w:space="1" w:color="auto"/>
          <w:bottom w:val="single" w:sz="4" w:space="1" w:color="auto"/>
          <w:right w:val="single" w:sz="4" w:space="1" w:color="auto"/>
        </w:pBdr>
      </w:pPr>
    </w:p>
    <w:p w14:paraId="6BE4E194" w14:textId="562B8B22" w:rsidR="004139CB" w:rsidRDefault="004139CB" w:rsidP="004A68F8">
      <w:pPr>
        <w:pBdr>
          <w:top w:val="single" w:sz="4" w:space="1" w:color="auto"/>
          <w:left w:val="single" w:sz="4" w:space="1" w:color="auto"/>
          <w:bottom w:val="single" w:sz="4" w:space="1" w:color="auto"/>
          <w:right w:val="single" w:sz="4" w:space="1" w:color="auto"/>
        </w:pBdr>
      </w:pPr>
      <w:r w:rsidRPr="00FC5DAF">
        <w:t>The plans will</w:t>
      </w:r>
      <w:r>
        <w:t xml:space="preserve"> identify</w:t>
      </w:r>
      <w:r w:rsidRPr="00FC5DAF">
        <w:t>:</w:t>
      </w:r>
    </w:p>
    <w:p w14:paraId="46AED457" w14:textId="77777777" w:rsidR="004139CB" w:rsidRPr="004E72FB" w:rsidRDefault="004139CB" w:rsidP="004A68F8">
      <w:pPr>
        <w:pStyle w:val="Bullet2"/>
        <w:pBdr>
          <w:top w:val="single" w:sz="4" w:space="1" w:color="auto"/>
          <w:left w:val="single" w:sz="4" w:space="1" w:color="auto"/>
          <w:bottom w:val="single" w:sz="4" w:space="1" w:color="auto"/>
          <w:right w:val="single" w:sz="4" w:space="1" w:color="auto"/>
        </w:pBdr>
      </w:pPr>
      <w:r w:rsidRPr="004E72FB">
        <w:t>land to be set aside primarily for business and employment-generating purposes</w:t>
      </w:r>
    </w:p>
    <w:p w14:paraId="3C14E4E6" w14:textId="77777777" w:rsidR="004139CB" w:rsidRPr="004E72FB" w:rsidRDefault="004139CB" w:rsidP="004A68F8">
      <w:pPr>
        <w:pStyle w:val="Bullet2"/>
        <w:pBdr>
          <w:top w:val="single" w:sz="4" w:space="1" w:color="auto"/>
          <w:left w:val="single" w:sz="4" w:space="1" w:color="auto"/>
          <w:bottom w:val="single" w:sz="4" w:space="1" w:color="auto"/>
          <w:right w:val="single" w:sz="4" w:space="1" w:color="auto"/>
        </w:pBdr>
      </w:pPr>
      <w:r w:rsidRPr="004E72FB">
        <w:t>precincts and activity centres where a mix of higher-density residential, commercial and other activities are encouraged</w:t>
      </w:r>
    </w:p>
    <w:p w14:paraId="089E167D" w14:textId="77777777" w:rsidR="004139CB" w:rsidRPr="004E72FB" w:rsidRDefault="004139CB" w:rsidP="004A68F8">
      <w:pPr>
        <w:pStyle w:val="Bullet2"/>
        <w:pBdr>
          <w:top w:val="single" w:sz="4" w:space="1" w:color="auto"/>
          <w:left w:val="single" w:sz="4" w:space="1" w:color="auto"/>
          <w:bottom w:val="single" w:sz="4" w:space="1" w:color="auto"/>
          <w:right w:val="single" w:sz="4" w:space="1" w:color="auto"/>
        </w:pBdr>
      </w:pPr>
      <w:r w:rsidRPr="004E72FB">
        <w:t>urban renewal precincts and sites where medium- and higher-density housing and mixed-use development will be encouraged</w:t>
      </w:r>
    </w:p>
    <w:p w14:paraId="33D15F1A" w14:textId="77777777" w:rsidR="004139CB" w:rsidRPr="004E72FB" w:rsidRDefault="004139CB" w:rsidP="004A68F8">
      <w:pPr>
        <w:pStyle w:val="Bullet2"/>
        <w:pBdr>
          <w:top w:val="single" w:sz="4" w:space="1" w:color="auto"/>
          <w:left w:val="single" w:sz="4" w:space="1" w:color="auto"/>
          <w:bottom w:val="single" w:sz="4" w:space="1" w:color="auto"/>
          <w:right w:val="single" w:sz="4" w:space="1" w:color="auto"/>
        </w:pBdr>
      </w:pPr>
      <w:r w:rsidRPr="004E72FB">
        <w:t>transit-oriented development opportunities that arise from major transport infrastructure projects such as the Metro Tunnel, level crossing removals and the Regional Rail Link</w:t>
      </w:r>
    </w:p>
    <w:p w14:paraId="4932669E" w14:textId="77777777" w:rsidR="002714F7" w:rsidRDefault="004139CB" w:rsidP="004A68F8">
      <w:pPr>
        <w:pStyle w:val="Bullet2"/>
        <w:pBdr>
          <w:top w:val="single" w:sz="4" w:space="1" w:color="auto"/>
          <w:left w:val="single" w:sz="4" w:space="1" w:color="auto"/>
          <w:bottom w:val="single" w:sz="4" w:space="1" w:color="auto"/>
          <w:right w:val="single" w:sz="4" w:space="1" w:color="auto"/>
        </w:pBdr>
      </w:pPr>
      <w:r w:rsidRPr="004E72FB">
        <w:t>an access framework that ensures that activity centres and urban renewal, employment and tourism precincts are supported by walking, cycling, public transport and night travel options</w:t>
      </w:r>
    </w:p>
    <w:p w14:paraId="194CA793" w14:textId="2D97A978" w:rsidR="00686E77" w:rsidRDefault="004139CB" w:rsidP="004A68F8">
      <w:pPr>
        <w:pStyle w:val="Bullet2"/>
        <w:pBdr>
          <w:top w:val="single" w:sz="4" w:space="1" w:color="auto"/>
          <w:left w:val="single" w:sz="4" w:space="1" w:color="auto"/>
          <w:bottom w:val="single" w:sz="4" w:space="1" w:color="auto"/>
          <w:right w:val="single" w:sz="4" w:space="1" w:color="auto"/>
        </w:pBdr>
      </w:pPr>
      <w:r w:rsidRPr="004E72FB">
        <w:t>additional regional-scale community, health, education, recreation, sporting and cultural facilities</w:t>
      </w:r>
      <w:r>
        <w:t xml:space="preserve"> </w:t>
      </w:r>
      <w:r w:rsidRPr="004E72FB">
        <w:t>additional regional open space networks and enhancements and greening initiatives</w:t>
      </w:r>
      <w:r>
        <w:t>.</w:t>
      </w:r>
      <w:r w:rsidR="00E85506">
        <w:t xml:space="preserve"> </w:t>
      </w:r>
    </w:p>
    <w:p w14:paraId="197C304D" w14:textId="6369D9DD" w:rsidR="00686E77" w:rsidRDefault="00686E77" w:rsidP="004A68F8">
      <w:pPr>
        <w:pStyle w:val="Heading4"/>
        <w:pBdr>
          <w:top w:val="single" w:sz="4" w:space="1" w:color="auto"/>
          <w:left w:val="single" w:sz="4" w:space="1" w:color="auto"/>
          <w:bottom w:val="single" w:sz="4" w:space="1" w:color="auto"/>
          <w:right w:val="single" w:sz="4" w:space="1" w:color="auto"/>
        </w:pBdr>
      </w:pPr>
      <w:r>
        <w:t>Action 2</w:t>
      </w:r>
      <w:r w:rsidR="002C5345">
        <w:t>:</w:t>
      </w:r>
      <w:r>
        <w:tab/>
        <w:t>Central city planning</w:t>
      </w:r>
      <w:r w:rsidR="00D72965">
        <w:t xml:space="preserve"> (short term)</w:t>
      </w:r>
    </w:p>
    <w:p w14:paraId="4C55AA60" w14:textId="318FD5F3" w:rsidR="00686E77" w:rsidRDefault="00686E77" w:rsidP="004A68F8">
      <w:pPr>
        <w:pBdr>
          <w:top w:val="single" w:sz="4" w:space="1" w:color="auto"/>
          <w:left w:val="single" w:sz="4" w:space="1" w:color="auto"/>
          <w:bottom w:val="single" w:sz="4" w:space="1" w:color="auto"/>
          <w:right w:val="single" w:sz="4" w:space="1" w:color="auto"/>
        </w:pBdr>
      </w:pPr>
      <w:r>
        <w:t>In consultation with the Cities of Melbourne, Port Phillip and Yarra, develop a whole-of-government approach to planning for the central city that:</w:t>
      </w:r>
      <w:r>
        <w:br/>
      </w:r>
    </w:p>
    <w:p w14:paraId="0D760BC1" w14:textId="39ED8E56" w:rsidR="00686E77" w:rsidRPr="004A68F8" w:rsidRDefault="00686E77" w:rsidP="004A68F8">
      <w:pPr>
        <w:pStyle w:val="Bullet1"/>
        <w:pBdr>
          <w:top w:val="single" w:sz="4" w:space="1" w:color="auto"/>
          <w:left w:val="single" w:sz="4" w:space="1" w:color="auto"/>
          <w:bottom w:val="single" w:sz="4" w:space="1" w:color="auto"/>
          <w:right w:val="single" w:sz="4" w:space="1" w:color="auto"/>
        </w:pBdr>
      </w:pPr>
      <w:r>
        <w:t xml:space="preserve">establishes a program for </w:t>
      </w:r>
      <w:r w:rsidRPr="004A68F8">
        <w:t>the timing and staging of development across different urban renewal precincts within the central city to identify the particular investments required to support such growth, and the timeframe anticipated for its delivery</w:t>
      </w:r>
    </w:p>
    <w:p w14:paraId="04ADADA7" w14:textId="155EF7F7" w:rsidR="00686E77" w:rsidRPr="004A68F8" w:rsidRDefault="00686E77" w:rsidP="004A68F8">
      <w:pPr>
        <w:pStyle w:val="Bullet1"/>
        <w:pBdr>
          <w:top w:val="single" w:sz="4" w:space="1" w:color="auto"/>
          <w:left w:val="single" w:sz="4" w:space="1" w:color="auto"/>
          <w:bottom w:val="single" w:sz="4" w:space="1" w:color="auto"/>
          <w:right w:val="single" w:sz="4" w:space="1" w:color="auto"/>
        </w:pBdr>
      </w:pPr>
      <w:r w:rsidRPr="004A68F8">
        <w:t>outlines an access framework that connects all employment precincts to the CBD and to the wider metropolitan transport system. The framework will identify new, strategic transport connections and identify transport-management strategies including walking, cycling, public transport and night-time travel options</w:t>
      </w:r>
    </w:p>
    <w:p w14:paraId="15EB9E89" w14:textId="0E639CF3" w:rsidR="00686E77" w:rsidRPr="004A68F8" w:rsidRDefault="00686E77" w:rsidP="004A68F8">
      <w:pPr>
        <w:pStyle w:val="Bullet1"/>
        <w:pBdr>
          <w:top w:val="single" w:sz="4" w:space="1" w:color="auto"/>
          <w:left w:val="single" w:sz="4" w:space="1" w:color="auto"/>
          <w:bottom w:val="single" w:sz="4" w:space="1" w:color="auto"/>
          <w:right w:val="single" w:sz="4" w:space="1" w:color="auto"/>
        </w:pBdr>
      </w:pPr>
      <w:r w:rsidRPr="004A68F8">
        <w:t>determines the specialised economic functions of individual precincts across the central city and the infrastructure necessary to support growth</w:t>
      </w:r>
    </w:p>
    <w:p w14:paraId="0B2DB076" w14:textId="0179F9BD" w:rsidR="00686E77" w:rsidRPr="004A68F8" w:rsidRDefault="00686E77" w:rsidP="004A68F8">
      <w:pPr>
        <w:pStyle w:val="Bullet1"/>
        <w:pBdr>
          <w:top w:val="single" w:sz="4" w:space="1" w:color="auto"/>
          <w:left w:val="single" w:sz="4" w:space="1" w:color="auto"/>
          <w:bottom w:val="single" w:sz="4" w:space="1" w:color="auto"/>
          <w:right w:val="single" w:sz="4" w:space="1" w:color="auto"/>
        </w:pBdr>
      </w:pPr>
      <w:r w:rsidRPr="004A68F8">
        <w:t>identifies opportunities to establish and expand creative industries, small businesses and tourism</w:t>
      </w:r>
    </w:p>
    <w:p w14:paraId="72D7454D" w14:textId="0968E291" w:rsidR="00686E77" w:rsidRPr="004A68F8" w:rsidRDefault="00686E77" w:rsidP="004A68F8">
      <w:pPr>
        <w:pStyle w:val="Bullet1"/>
        <w:pBdr>
          <w:top w:val="single" w:sz="4" w:space="1" w:color="auto"/>
          <w:left w:val="single" w:sz="4" w:space="1" w:color="auto"/>
          <w:bottom w:val="single" w:sz="4" w:space="1" w:color="auto"/>
          <w:right w:val="single" w:sz="4" w:space="1" w:color="auto"/>
        </w:pBdr>
      </w:pPr>
      <w:r w:rsidRPr="004A68F8">
        <w:t>identifies opportunities to improve the public realm, open space, social, cultural and recreational facilities that support the central city’s economic functions</w:t>
      </w:r>
    </w:p>
    <w:p w14:paraId="478AA225" w14:textId="06049059" w:rsidR="00686E77" w:rsidRPr="004A68F8" w:rsidRDefault="00686E77" w:rsidP="004A68F8">
      <w:pPr>
        <w:pStyle w:val="Bullet1"/>
        <w:pBdr>
          <w:top w:val="single" w:sz="4" w:space="1" w:color="auto"/>
          <w:left w:val="single" w:sz="4" w:space="1" w:color="auto"/>
          <w:bottom w:val="single" w:sz="4" w:space="1" w:color="auto"/>
          <w:right w:val="single" w:sz="4" w:space="1" w:color="auto"/>
        </w:pBdr>
      </w:pPr>
      <w:r w:rsidRPr="004A68F8">
        <w:t>recommends utility improvements to accommodate growth</w:t>
      </w:r>
    </w:p>
    <w:p w14:paraId="68CEE90D" w14:textId="7AC6C567" w:rsidR="00686E77" w:rsidRDefault="00686E77" w:rsidP="004A68F8">
      <w:pPr>
        <w:pStyle w:val="Bullet1"/>
        <w:pBdr>
          <w:top w:val="single" w:sz="4" w:space="1" w:color="auto"/>
          <w:left w:val="single" w:sz="4" w:space="1" w:color="auto"/>
          <w:bottom w:val="single" w:sz="4" w:space="1" w:color="auto"/>
          <w:right w:val="single" w:sz="4" w:space="1" w:color="auto"/>
        </w:pBdr>
      </w:pPr>
      <w:r w:rsidRPr="004A68F8">
        <w:t>makes recommendations about whether special governance arrangements will be necessary to coordinate matters such as investment facilitation</w:t>
      </w:r>
      <w:r>
        <w:t>, infrastructure delivery and development approvals.</w:t>
      </w:r>
      <w:bookmarkStart w:id="562" w:name="_Toc478740944"/>
    </w:p>
    <w:p w14:paraId="3DB5AE02" w14:textId="50031644" w:rsidR="00686E77" w:rsidRDefault="00686E77" w:rsidP="004A68F8">
      <w:pPr>
        <w:pStyle w:val="Heading4"/>
        <w:pBdr>
          <w:top w:val="single" w:sz="4" w:space="1" w:color="auto"/>
          <w:left w:val="single" w:sz="4" w:space="1" w:color="auto"/>
          <w:bottom w:val="single" w:sz="4" w:space="1" w:color="auto"/>
          <w:right w:val="single" w:sz="4" w:space="1" w:color="auto"/>
        </w:pBdr>
        <w:rPr>
          <w:lang w:eastAsia="en-AU"/>
        </w:rPr>
      </w:pPr>
      <w:r>
        <w:rPr>
          <w:lang w:eastAsia="en-AU"/>
        </w:rPr>
        <w:t>Action 6</w:t>
      </w:r>
      <w:r w:rsidR="002C5345">
        <w:rPr>
          <w:lang w:eastAsia="en-AU"/>
        </w:rPr>
        <w:t>:</w:t>
      </w:r>
      <w:r>
        <w:rPr>
          <w:lang w:eastAsia="en-AU"/>
        </w:rPr>
        <w:t xml:space="preserve"> Health and education precincts</w:t>
      </w:r>
      <w:bookmarkEnd w:id="562"/>
      <w:r w:rsidR="00D72965">
        <w:rPr>
          <w:lang w:eastAsia="en-AU"/>
        </w:rPr>
        <w:t xml:space="preserve"> (short to medium term)</w:t>
      </w:r>
    </w:p>
    <w:p w14:paraId="7DE15DB0" w14:textId="77777777" w:rsidR="00686E77" w:rsidRDefault="00686E77" w:rsidP="004A68F8">
      <w:pPr>
        <w:pBdr>
          <w:top w:val="single" w:sz="4" w:space="1" w:color="auto"/>
          <w:left w:val="single" w:sz="4" w:space="1" w:color="auto"/>
          <w:bottom w:val="single" w:sz="4" w:space="1" w:color="auto"/>
          <w:right w:val="single" w:sz="4" w:space="1" w:color="auto"/>
        </w:pBdr>
      </w:pPr>
      <w:r>
        <w:t xml:space="preserve">Review </w:t>
      </w:r>
      <w:r w:rsidRPr="00B601FE">
        <w:t xml:space="preserve">planning </w:t>
      </w:r>
      <w:r>
        <w:t>provisions</w:t>
      </w:r>
      <w:r w:rsidRPr="00B601FE">
        <w:t xml:space="preserve"> </w:t>
      </w:r>
      <w:r>
        <w:t>for</w:t>
      </w:r>
      <w:r w:rsidRPr="00B601FE">
        <w:t xml:space="preserve"> health and education </w:t>
      </w:r>
      <w:r>
        <w:t xml:space="preserve">precincts </w:t>
      </w:r>
      <w:r w:rsidRPr="00B601FE">
        <w:t>to support their continued effective operation and their future growth and expansion, including</w:t>
      </w:r>
      <w:r>
        <w:t xml:space="preserve"> in the case of health precincts,</w:t>
      </w:r>
      <w:r w:rsidRPr="00B601FE">
        <w:t xml:space="preserve"> </w:t>
      </w:r>
      <w:r>
        <w:t xml:space="preserve">for </w:t>
      </w:r>
      <w:r w:rsidRPr="00B601FE">
        <w:t>ass</w:t>
      </w:r>
      <w:r>
        <w:t>ociated allied health services.</w:t>
      </w:r>
    </w:p>
    <w:p w14:paraId="5DD7DFE8" w14:textId="368FEB31" w:rsidR="00686E77" w:rsidRDefault="00686E77" w:rsidP="004A68F8">
      <w:pPr>
        <w:pBdr>
          <w:top w:val="single" w:sz="4" w:space="1" w:color="auto"/>
          <w:left w:val="single" w:sz="4" w:space="1" w:color="auto"/>
          <w:bottom w:val="single" w:sz="4" w:space="1" w:color="auto"/>
          <w:right w:val="single" w:sz="4" w:space="1" w:color="auto"/>
        </w:pBdr>
        <w:rPr>
          <w:lang w:eastAsia="en-AU"/>
        </w:rPr>
      </w:pPr>
      <w:r>
        <w:t>Many health and education precincts are within</w:t>
      </w:r>
      <w:r>
        <w:rPr>
          <w:lang w:eastAsia="en-AU"/>
        </w:rPr>
        <w:t xml:space="preserve"> NEICs, metropolitan or major activity centres, so may be included in planning for these locations.</w:t>
      </w:r>
    </w:p>
    <w:p w14:paraId="16667B71" w14:textId="743FB4E2" w:rsidR="00686E77" w:rsidRDefault="002C5345" w:rsidP="004A68F8">
      <w:pPr>
        <w:pStyle w:val="Heading4"/>
        <w:pBdr>
          <w:top w:val="single" w:sz="4" w:space="1" w:color="auto"/>
          <w:left w:val="single" w:sz="4" w:space="1" w:color="auto"/>
          <w:bottom w:val="single" w:sz="4" w:space="1" w:color="auto"/>
          <w:right w:val="single" w:sz="4" w:space="1" w:color="auto"/>
        </w:pBdr>
      </w:pPr>
      <w:r>
        <w:t>Action 8:</w:t>
      </w:r>
      <w:r w:rsidR="00686E77">
        <w:tab/>
        <w:t>Significant industrial precincts</w:t>
      </w:r>
      <w:r w:rsidR="00D72965">
        <w:t xml:space="preserve"> (short term)</w:t>
      </w:r>
    </w:p>
    <w:p w14:paraId="749A6501" w14:textId="3BE5A5E6" w:rsidR="00686E77" w:rsidRDefault="00686E77" w:rsidP="004A68F8">
      <w:pPr>
        <w:pBdr>
          <w:top w:val="single" w:sz="4" w:space="1" w:color="auto"/>
          <w:left w:val="single" w:sz="4" w:space="1" w:color="auto"/>
          <w:bottom w:val="single" w:sz="4" w:space="1" w:color="auto"/>
          <w:right w:val="single" w:sz="4" w:space="1" w:color="auto"/>
        </w:pBdr>
      </w:pPr>
      <w:r>
        <w:t>Work with local government to strengthen regionally significant industrial precincts in established urban areas for employment-generating activities by:</w:t>
      </w:r>
      <w:r>
        <w:br/>
      </w:r>
    </w:p>
    <w:p w14:paraId="6221D817" w14:textId="5D53D638" w:rsidR="00686E77" w:rsidRDefault="00686E77" w:rsidP="004A68F8">
      <w:pPr>
        <w:pStyle w:val="Bullet1"/>
        <w:pBdr>
          <w:top w:val="single" w:sz="4" w:space="1" w:color="auto"/>
          <w:left w:val="single" w:sz="4" w:space="1" w:color="auto"/>
          <w:bottom w:val="single" w:sz="4" w:space="1" w:color="auto"/>
          <w:right w:val="single" w:sz="4" w:space="1" w:color="auto"/>
        </w:pBdr>
      </w:pPr>
      <w:r>
        <w:t>ensuring that sufficient land is zoned for employment purposes and that sensitive land uses such as housing are not permitted to be established in them</w:t>
      </w:r>
    </w:p>
    <w:p w14:paraId="476BC698" w14:textId="71E6E52E" w:rsidR="00686E77" w:rsidRDefault="00686E77" w:rsidP="004A68F8">
      <w:pPr>
        <w:pStyle w:val="Bullet1"/>
        <w:pBdr>
          <w:top w:val="single" w:sz="4" w:space="1" w:color="auto"/>
          <w:left w:val="single" w:sz="4" w:space="1" w:color="auto"/>
          <w:bottom w:val="single" w:sz="4" w:space="1" w:color="auto"/>
          <w:right w:val="single" w:sz="4" w:space="1" w:color="auto"/>
        </w:pBdr>
      </w:pPr>
      <w:r>
        <w:t>retaining larger industrial precincts for local manufacturing, service industries, warehousing and distribution</w:t>
      </w:r>
    </w:p>
    <w:p w14:paraId="0CAE7FB3" w14:textId="2271E83A" w:rsidR="00686E77" w:rsidRDefault="00686E77" w:rsidP="004A68F8">
      <w:pPr>
        <w:pStyle w:val="Bullet1"/>
        <w:pBdr>
          <w:top w:val="single" w:sz="4" w:space="1" w:color="auto"/>
          <w:left w:val="single" w:sz="4" w:space="1" w:color="auto"/>
          <w:bottom w:val="single" w:sz="4" w:space="1" w:color="auto"/>
          <w:right w:val="single" w:sz="4" w:space="1" w:color="auto"/>
        </w:pBdr>
      </w:pPr>
      <w:r>
        <w:t>promoting the renewal of older industrial areas that are no longer well suited to industrial activities for alternative employment activities such as offices, creative industries and other employment-generating activities</w:t>
      </w:r>
    </w:p>
    <w:p w14:paraId="1D65BEA3" w14:textId="5D1F89E1" w:rsidR="00686E77" w:rsidRDefault="00686E77" w:rsidP="004A68F8">
      <w:pPr>
        <w:pStyle w:val="Bullet1"/>
        <w:pBdr>
          <w:top w:val="single" w:sz="4" w:space="1" w:color="auto"/>
          <w:left w:val="single" w:sz="4" w:space="1" w:color="auto"/>
          <w:bottom w:val="single" w:sz="4" w:space="1" w:color="auto"/>
          <w:right w:val="single" w:sz="4" w:space="1" w:color="auto"/>
        </w:pBdr>
      </w:pPr>
      <w:r>
        <w:t>facilitating improved information and communications technology infrastructure, access and amenity within these areas</w:t>
      </w:r>
    </w:p>
    <w:p w14:paraId="0BB3E867" w14:textId="77777777" w:rsidR="00686E77" w:rsidRDefault="00686E77" w:rsidP="004A68F8">
      <w:pPr>
        <w:pStyle w:val="Bullet1"/>
        <w:pBdr>
          <w:top w:val="single" w:sz="4" w:space="1" w:color="auto"/>
          <w:left w:val="single" w:sz="4" w:space="1" w:color="auto"/>
          <w:bottom w:val="single" w:sz="4" w:space="1" w:color="auto"/>
          <w:right w:val="single" w:sz="4" w:space="1" w:color="auto"/>
        </w:pBdr>
      </w:pPr>
      <w:r>
        <w:t>reviewing planning, building and environmental regulations to ensure that these are not barriers to the affordable conversion of designated industrial areas for alternative employment-generating activities</w:t>
      </w:r>
    </w:p>
    <w:p w14:paraId="3F88333B" w14:textId="70D3AD67" w:rsidR="00686E77" w:rsidRDefault="00686E77" w:rsidP="004A68F8">
      <w:pPr>
        <w:pStyle w:val="Bullet1"/>
        <w:pBdr>
          <w:top w:val="single" w:sz="4" w:space="1" w:color="auto"/>
          <w:left w:val="single" w:sz="4" w:space="1" w:color="auto"/>
          <w:bottom w:val="single" w:sz="4" w:space="1" w:color="auto"/>
          <w:right w:val="single" w:sz="4" w:space="1" w:color="auto"/>
        </w:pBdr>
      </w:pPr>
      <w:r>
        <w:t>identifying areas no long required for employment activities.</w:t>
      </w:r>
      <w:r w:rsidR="006D34AE">
        <w:br/>
      </w:r>
    </w:p>
    <w:p w14:paraId="269F084A" w14:textId="1DE59A8C" w:rsidR="00686E77" w:rsidRPr="006A4AD3" w:rsidRDefault="00686E77" w:rsidP="00686E77">
      <w:pPr>
        <w:pStyle w:val="Caption"/>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17</w:t>
      </w:r>
      <w:r w:rsidR="00AE2CFC">
        <w:rPr>
          <w:noProof/>
        </w:rPr>
        <w:fldChar w:fldCharType="end"/>
      </w:r>
      <w:r w:rsidRPr="006A4AD3">
        <w:t xml:space="preserve">. </w:t>
      </w:r>
      <w:r>
        <w:t>Extracts from PLan Melbourne (2017) Action Plan</w:t>
      </w:r>
    </w:p>
    <w:p w14:paraId="27494577" w14:textId="0D81D7D4" w:rsidR="00686E77" w:rsidRDefault="00686E77" w:rsidP="004A68F8">
      <w:pPr>
        <w:pStyle w:val="Heading4"/>
        <w:pBdr>
          <w:top w:val="single" w:sz="4" w:space="1" w:color="auto"/>
          <w:left w:val="single" w:sz="4" w:space="1" w:color="auto"/>
          <w:bottom w:val="single" w:sz="4" w:space="1" w:color="auto"/>
          <w:right w:val="single" w:sz="4" w:space="1" w:color="auto"/>
        </w:pBdr>
      </w:pPr>
      <w:r>
        <w:t>Action 12</w:t>
      </w:r>
      <w:r w:rsidR="002C5345">
        <w:t xml:space="preserve">: </w:t>
      </w:r>
      <w:r>
        <w:t>Planning for future employment growth</w:t>
      </w:r>
      <w:r w:rsidR="00D72965">
        <w:t xml:space="preserve"> (short term)</w:t>
      </w:r>
    </w:p>
    <w:p w14:paraId="40FAAFBC" w14:textId="5DC1B0E5" w:rsidR="00686E77" w:rsidRDefault="00686E77" w:rsidP="004A68F8">
      <w:pPr>
        <w:pBdr>
          <w:top w:val="single" w:sz="4" w:space="1" w:color="auto"/>
          <w:left w:val="single" w:sz="4" w:space="1" w:color="auto"/>
          <w:bottom w:val="single" w:sz="4" w:space="1" w:color="auto"/>
          <w:right w:val="single" w:sz="4" w:space="1" w:color="auto"/>
        </w:pBdr>
      </w:pPr>
      <w:r>
        <w:t>Assist councils to plan for future employment needs by:</w:t>
      </w:r>
      <w:r w:rsidR="004A68F8">
        <w:br/>
      </w:r>
    </w:p>
    <w:p w14:paraId="6C34A067" w14:textId="3C72B2BB" w:rsidR="00686E77" w:rsidRDefault="00686E77" w:rsidP="004A68F8">
      <w:pPr>
        <w:pStyle w:val="Bullet1"/>
        <w:pBdr>
          <w:top w:val="single" w:sz="4" w:space="1" w:color="auto"/>
          <w:left w:val="single" w:sz="4" w:space="1" w:color="auto"/>
          <w:bottom w:val="single" w:sz="4" w:space="1" w:color="auto"/>
          <w:right w:val="single" w:sz="4" w:space="1" w:color="auto"/>
        </w:pBdr>
      </w:pPr>
      <w:r>
        <w:t>addressing how metropolitan regional employment demand forecasts can be translated into floorspace requirement, land-use and zoning frameworks</w:t>
      </w:r>
    </w:p>
    <w:p w14:paraId="2EDCD3F0" w14:textId="77777777" w:rsidR="00686E77" w:rsidRDefault="00686E77" w:rsidP="004A68F8">
      <w:pPr>
        <w:pStyle w:val="Bullet1"/>
        <w:pBdr>
          <w:top w:val="single" w:sz="4" w:space="1" w:color="auto"/>
          <w:left w:val="single" w:sz="4" w:space="1" w:color="auto"/>
          <w:bottom w:val="single" w:sz="4" w:space="1" w:color="auto"/>
          <w:right w:val="single" w:sz="4" w:space="1" w:color="auto"/>
        </w:pBdr>
      </w:pPr>
      <w:r>
        <w:t>providing direction for assessing the ongoing suitability of established industrial and commercial areas for different types of employment purposes</w:t>
      </w:r>
    </w:p>
    <w:p w14:paraId="59235F32" w14:textId="1A668EF0" w:rsidR="003C54AE" w:rsidRDefault="00686E77" w:rsidP="004A68F8">
      <w:pPr>
        <w:pStyle w:val="Bullet1"/>
        <w:pBdr>
          <w:top w:val="single" w:sz="4" w:space="1" w:color="auto"/>
          <w:left w:val="single" w:sz="4" w:space="1" w:color="auto"/>
          <w:bottom w:val="single" w:sz="4" w:space="1" w:color="auto"/>
          <w:right w:val="single" w:sz="4" w:space="1" w:color="auto"/>
        </w:pBdr>
      </w:pPr>
      <w:r>
        <w:t>providing direction about when such areas should be retained for employment purposes and when they should be considered for rezoning to mixed-use or residential.</w:t>
      </w:r>
      <w:r w:rsidR="006D34AE">
        <w:br/>
      </w:r>
    </w:p>
    <w:p w14:paraId="03020D2F" w14:textId="3420AD05" w:rsidR="00F96CCC" w:rsidRPr="006A4AD3" w:rsidRDefault="00F96CCC" w:rsidP="00F96CCC">
      <w:pPr>
        <w:pStyle w:val="Caption"/>
      </w:pPr>
      <w:bookmarkStart w:id="563" w:name="_Ref480548453"/>
      <w:r w:rsidRPr="006A4AD3">
        <w:t xml:space="preserve">Figure </w:t>
      </w:r>
      <w:r w:rsidR="00AE2CFC">
        <w:fldChar w:fldCharType="begin"/>
      </w:r>
      <w:r w:rsidR="00AE2CFC">
        <w:instrText xml:space="preserve"> SEQ Figure \* ARABIC </w:instrText>
      </w:r>
      <w:r w:rsidR="00AE2CFC">
        <w:fldChar w:fldCharType="separate"/>
      </w:r>
      <w:r w:rsidR="00357DAA">
        <w:rPr>
          <w:noProof/>
        </w:rPr>
        <w:t>18</w:t>
      </w:r>
      <w:r w:rsidR="00AE2CFC">
        <w:rPr>
          <w:noProof/>
        </w:rPr>
        <w:fldChar w:fldCharType="end"/>
      </w:r>
      <w:bookmarkEnd w:id="563"/>
      <w:r w:rsidRPr="006A4AD3">
        <w:t xml:space="preserve">. Plan Melbourne </w:t>
      </w:r>
      <w:r w:rsidR="00E85506">
        <w:t xml:space="preserve">(2017) </w:t>
      </w:r>
      <w:r>
        <w:t xml:space="preserve">urban </w:t>
      </w:r>
      <w:r w:rsidRPr="006A4AD3">
        <w:t>renewal areas</w:t>
      </w:r>
    </w:p>
    <w:p w14:paraId="00C0777B" w14:textId="77777777" w:rsidR="00F96CCC" w:rsidRPr="006A4AD3" w:rsidRDefault="00F96CCC" w:rsidP="00F96CCC">
      <w:r w:rsidRPr="006A4AD3">
        <w:rPr>
          <w:noProof/>
          <w:lang w:val="en-AU" w:eastAsia="en-AU"/>
        </w:rPr>
        <w:drawing>
          <wp:inline distT="0" distB="0" distL="0" distR="0" wp14:anchorId="0A2230B1" wp14:editId="480135FA">
            <wp:extent cx="5110480" cy="6543675"/>
            <wp:effectExtent l="0" t="0" r="0"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755" t="9704" r="5074" b="8641"/>
                    <a:stretch/>
                  </pic:blipFill>
                  <pic:spPr bwMode="auto">
                    <a:xfrm>
                      <a:off x="0" y="0"/>
                      <a:ext cx="5111985" cy="6545603"/>
                    </a:xfrm>
                    <a:prstGeom prst="rect">
                      <a:avLst/>
                    </a:prstGeom>
                    <a:ln>
                      <a:noFill/>
                    </a:ln>
                    <a:extLst>
                      <a:ext uri="{53640926-AAD7-44D8-BBD7-CCE9431645EC}">
                        <a14:shadowObscured xmlns:a14="http://schemas.microsoft.com/office/drawing/2010/main"/>
                      </a:ext>
                    </a:extLst>
                  </pic:spPr>
                </pic:pic>
              </a:graphicData>
            </a:graphic>
          </wp:inline>
        </w:drawing>
      </w:r>
    </w:p>
    <w:p w14:paraId="72B44E06" w14:textId="208E80D3" w:rsidR="00F96CCC" w:rsidRPr="006A4AD3" w:rsidRDefault="00F96CCC" w:rsidP="00F96CCC">
      <w:pPr>
        <w:pStyle w:val="TableSource0"/>
      </w:pPr>
      <w:r w:rsidRPr="006A4AD3">
        <w:t>Source: Plan Melbourne (201</w:t>
      </w:r>
      <w:r>
        <w:t>7</w:t>
      </w:r>
      <w:r w:rsidRPr="006A4AD3">
        <w:t xml:space="preserve">) </w:t>
      </w:r>
    </w:p>
    <w:p w14:paraId="5CA6BAEA" w14:textId="3A87CD74" w:rsidR="00371187" w:rsidRPr="006A4AD3" w:rsidRDefault="00371187" w:rsidP="00F55EAE">
      <w:pPr>
        <w:pStyle w:val="Heading3"/>
      </w:pPr>
      <w:r w:rsidRPr="006A4AD3">
        <w:lastRenderedPageBreak/>
        <w:t xml:space="preserve">Inner Melbourne Framework Plan </w:t>
      </w:r>
    </w:p>
    <w:p w14:paraId="5E4C4C25" w14:textId="2E59CC05" w:rsidR="00F413AB" w:rsidRPr="006A4AD3" w:rsidRDefault="00FA4DF9" w:rsidP="00576CE2">
      <w:pPr>
        <w:pStyle w:val="Breakouttext"/>
      </w:pPr>
      <w:r w:rsidRPr="006A4AD3">
        <w:t xml:space="preserve">It is understood that an ‘Inner Melbourne Framework Plan’ </w:t>
      </w:r>
      <w:r w:rsidR="00E85506">
        <w:t xml:space="preserve">was </w:t>
      </w:r>
      <w:r w:rsidRPr="006A4AD3">
        <w:t xml:space="preserve">being prepared </w:t>
      </w:r>
      <w:ins w:id="564" w:author="Andrew Spencer" w:date="2018-02-20T22:15:00Z">
        <w:r w:rsidR="00DF47DF">
          <w:t xml:space="preserve">in </w:t>
        </w:r>
      </w:ins>
      <w:r w:rsidR="00E85506">
        <w:t xml:space="preserve">2016 </w:t>
      </w:r>
      <w:r w:rsidRPr="006A4AD3">
        <w:t xml:space="preserve">by the </w:t>
      </w:r>
      <w:r w:rsidR="00964351">
        <w:t>Victorian</w:t>
      </w:r>
      <w:r w:rsidR="00964351" w:rsidRPr="006A4AD3">
        <w:t xml:space="preserve"> </w:t>
      </w:r>
      <w:r w:rsidRPr="006A4AD3">
        <w:t xml:space="preserve">Planning Authority to provide more specific guidance </w:t>
      </w:r>
      <w:r w:rsidR="0045422D">
        <w:t xml:space="preserve">on </w:t>
      </w:r>
      <w:r w:rsidRPr="006A4AD3">
        <w:t>the planning and redevelopment of Melbourne’s multiple inner</w:t>
      </w:r>
      <w:del w:id="565" w:author="James Atkinson" w:date="2018-02-21T08:38:00Z">
        <w:r w:rsidRPr="006A4AD3" w:rsidDel="002119BF">
          <w:delText xml:space="preserve"> </w:delText>
        </w:r>
      </w:del>
      <w:ins w:id="566" w:author="James Atkinson" w:date="2018-02-21T08:38:00Z">
        <w:r w:rsidR="002119BF">
          <w:t>-</w:t>
        </w:r>
      </w:ins>
      <w:r w:rsidRPr="006A4AD3">
        <w:t xml:space="preserve">city renewal areas. This </w:t>
      </w:r>
      <w:r w:rsidR="0045422D">
        <w:t>plan</w:t>
      </w:r>
      <w:ins w:id="567" w:author="Andrew Spencer" w:date="2018-02-20T22:15:00Z">
        <w:r w:rsidR="00DF47DF">
          <w:t>, when complete,</w:t>
        </w:r>
      </w:ins>
      <w:r w:rsidR="0045422D">
        <w:t xml:space="preserve"> </w:t>
      </w:r>
      <w:r w:rsidR="00E85506">
        <w:t xml:space="preserve">should </w:t>
      </w:r>
      <w:r w:rsidRPr="006A4AD3">
        <w:t>reveal more about the capacity of these precin</w:t>
      </w:r>
      <w:r w:rsidR="0099046C" w:rsidRPr="006A4AD3">
        <w:t>c</w:t>
      </w:r>
      <w:r w:rsidRPr="006A4AD3">
        <w:t>ts to ac</w:t>
      </w:r>
      <w:r w:rsidR="0099046C" w:rsidRPr="006A4AD3">
        <w:t>co</w:t>
      </w:r>
      <w:r w:rsidRPr="006A4AD3">
        <w:t>mmod</w:t>
      </w:r>
      <w:r w:rsidR="0099046C" w:rsidRPr="006A4AD3">
        <w:t>a</w:t>
      </w:r>
      <w:r w:rsidRPr="006A4AD3">
        <w:t>te</w:t>
      </w:r>
      <w:r w:rsidR="0099046C" w:rsidRPr="006A4AD3">
        <w:t xml:space="preserve"> </w:t>
      </w:r>
      <w:r w:rsidRPr="006A4AD3">
        <w:t>housing and employment, infrastructure needs</w:t>
      </w:r>
      <w:r w:rsidR="00874E5F">
        <w:t>,</w:t>
      </w:r>
      <w:r w:rsidRPr="006A4AD3">
        <w:t xml:space="preserve"> and the role for </w:t>
      </w:r>
      <w:r w:rsidR="0099046C" w:rsidRPr="006A4AD3">
        <w:t xml:space="preserve">the </w:t>
      </w:r>
      <w:r w:rsidRPr="006A4AD3">
        <w:t xml:space="preserve">‘other’ inner city renewal areas </w:t>
      </w:r>
      <w:ins w:id="568" w:author="Andrew Spencer" w:date="2018-02-20T22:16:00Z">
        <w:r w:rsidR="00DF47DF">
          <w:t xml:space="preserve">as </w:t>
        </w:r>
      </w:ins>
      <w:r w:rsidRPr="006A4AD3">
        <w:t xml:space="preserve">identified in </w:t>
      </w:r>
      <w:ins w:id="569" w:author="Andrew Spencer" w:date="2018-02-20T22:16:00Z">
        <w:r w:rsidR="00DF47DF">
          <w:t xml:space="preserve">earlier iterations of </w:t>
        </w:r>
      </w:ins>
      <w:r w:rsidRPr="006A4AD3">
        <w:t xml:space="preserve">Plan Melbourne. </w:t>
      </w:r>
      <w:r w:rsidR="00F413AB">
        <w:t xml:space="preserve">Further development and refinement of this plan would align with Action 1 in the </w:t>
      </w:r>
      <w:ins w:id="570" w:author="Andrew Spencer" w:date="2018-02-20T22:16:00Z">
        <w:r w:rsidR="00DF47DF">
          <w:t xml:space="preserve">Plan Melbourne </w:t>
        </w:r>
      </w:ins>
      <w:r w:rsidR="00F413AB">
        <w:t>implementation plan.</w:t>
      </w:r>
    </w:p>
    <w:p w14:paraId="036CF636" w14:textId="67AC3F7A" w:rsidR="00FA4DF9" w:rsidRPr="006A4AD3" w:rsidRDefault="00FA4DF9" w:rsidP="00F55EAE">
      <w:pPr>
        <w:pStyle w:val="Heading3"/>
      </w:pPr>
      <w:r w:rsidRPr="006A4AD3">
        <w:t>Summary</w:t>
      </w:r>
    </w:p>
    <w:p w14:paraId="6A4A0E55" w14:textId="10BBD22E" w:rsidR="00752219" w:rsidRPr="006A4AD3" w:rsidRDefault="00752219" w:rsidP="00576CE2">
      <w:r w:rsidRPr="006A4AD3">
        <w:t xml:space="preserve">The key issues </w:t>
      </w:r>
      <w:r w:rsidR="00716505">
        <w:t>(</w:t>
      </w:r>
      <w:ins w:id="571" w:author="Andrew Spencer" w:date="2018-02-20T22:17:00Z">
        <w:r w:rsidR="00DF47DF">
          <w:t xml:space="preserve">and </w:t>
        </w:r>
      </w:ins>
      <w:r w:rsidRPr="006A4AD3">
        <w:t>omissions</w:t>
      </w:r>
      <w:r w:rsidR="00716505">
        <w:t>)</w:t>
      </w:r>
      <w:r w:rsidRPr="006A4AD3">
        <w:t xml:space="preserve"> </w:t>
      </w:r>
      <w:ins w:id="572" w:author="Andrew Spencer" w:date="2018-02-20T22:17:00Z">
        <w:r w:rsidR="00DF47DF">
          <w:t xml:space="preserve">identified </w:t>
        </w:r>
      </w:ins>
      <w:r w:rsidR="00C729E1" w:rsidRPr="006A4AD3">
        <w:t>in these document</w:t>
      </w:r>
      <w:ins w:id="573" w:author="Andrew Spencer" w:date="2018-02-20T22:16:00Z">
        <w:r w:rsidR="00DF47DF">
          <w:t xml:space="preserve">s </w:t>
        </w:r>
      </w:ins>
      <w:r w:rsidRPr="006A4AD3">
        <w:t xml:space="preserve">of relevance to </w:t>
      </w:r>
      <w:r w:rsidR="0099046C" w:rsidRPr="006A4AD3">
        <w:t xml:space="preserve">the </w:t>
      </w:r>
      <w:r w:rsidRPr="006A4AD3">
        <w:t xml:space="preserve">SEES </w:t>
      </w:r>
      <w:ins w:id="574" w:author="Andrew Spencer" w:date="2018-02-20T22:16:00Z">
        <w:r w:rsidR="00DF47DF">
          <w:t>include</w:t>
        </w:r>
      </w:ins>
      <w:r w:rsidRPr="006A4AD3">
        <w:t>:</w:t>
      </w:r>
      <w:r w:rsidR="00FA4DF9" w:rsidRPr="006A4AD3">
        <w:br/>
      </w:r>
    </w:p>
    <w:p w14:paraId="2AC0015C" w14:textId="2F130506" w:rsidR="00822B68" w:rsidRDefault="00716505" w:rsidP="00822B68">
      <w:pPr>
        <w:pStyle w:val="Bullet2"/>
      </w:pPr>
      <w:r w:rsidRPr="006A4AD3">
        <w:t>The concept of an expanded central city is a core principle in Plan Melbourne</w:t>
      </w:r>
      <w:r w:rsidR="00EB6D19">
        <w:t xml:space="preserve">. </w:t>
      </w:r>
      <w:r w:rsidR="00822B68">
        <w:t>Yarra is include</w:t>
      </w:r>
      <w:ins w:id="575" w:author="Andrew Spencer" w:date="2018-02-20T22:16:00Z">
        <w:r w:rsidR="00DF47DF">
          <w:t>d</w:t>
        </w:r>
      </w:ins>
      <w:r w:rsidR="00822B68">
        <w:t xml:space="preserve"> in the definition of this </w:t>
      </w:r>
      <w:ins w:id="576" w:author="Andrew Spencer" w:date="2018-02-20T22:16:00Z">
        <w:r w:rsidR="00DF47DF">
          <w:t xml:space="preserve">expanded </w:t>
        </w:r>
      </w:ins>
      <w:r w:rsidR="00822B68">
        <w:t>central city area.</w:t>
      </w:r>
    </w:p>
    <w:p w14:paraId="790D0FAF" w14:textId="62CD1CA5" w:rsidR="00822B68" w:rsidRPr="006A4AD3" w:rsidRDefault="004C5EE8" w:rsidP="00822B68">
      <w:pPr>
        <w:pStyle w:val="Bullet2"/>
      </w:pPr>
      <w:r>
        <w:t xml:space="preserve">Yarra’s </w:t>
      </w:r>
      <w:r w:rsidR="006D34AE">
        <w:t>health and education precincts</w:t>
      </w:r>
      <w:r>
        <w:t xml:space="preserve"> are nominated as precincts of State Significance in the Plan</w:t>
      </w:r>
      <w:r w:rsidR="00822B68">
        <w:t xml:space="preserve">. The Action Plan includes an action to reviewed planning for </w:t>
      </w:r>
      <w:r w:rsidR="00822B68" w:rsidRPr="00822B68">
        <w:t xml:space="preserve">health and education precincts </w:t>
      </w:r>
      <w:r w:rsidR="00822B68">
        <w:t>to support their effective operation, growth and expansion.</w:t>
      </w:r>
    </w:p>
    <w:p w14:paraId="0F4AF407" w14:textId="4F85B2CA" w:rsidR="001C055B" w:rsidRDefault="00D03297" w:rsidP="007F4562">
      <w:pPr>
        <w:pStyle w:val="Bullet2"/>
      </w:pPr>
      <w:r>
        <w:t>T</w:t>
      </w:r>
      <w:r w:rsidR="004C5EE8">
        <w:t xml:space="preserve">he most recent version </w:t>
      </w:r>
      <w:r>
        <w:t xml:space="preserve">of the Plan </w:t>
      </w:r>
      <w:r w:rsidR="006D34AE" w:rsidRPr="00754617">
        <w:t>Yarra</w:t>
      </w:r>
      <w:r w:rsidR="006D34AE">
        <w:t>’s</w:t>
      </w:r>
      <w:r w:rsidR="006D34AE" w:rsidRPr="00754617">
        <w:t xml:space="preserve"> </w:t>
      </w:r>
      <w:r w:rsidR="00EB6D19">
        <w:t>employment</w:t>
      </w:r>
      <w:r w:rsidR="004C5EE8">
        <w:t xml:space="preserve"> areas </w:t>
      </w:r>
      <w:r w:rsidR="00EB6D19">
        <w:t>are</w:t>
      </w:r>
      <w:r w:rsidR="004C5EE8">
        <w:t xml:space="preserve"> </w:t>
      </w:r>
      <w:r>
        <w:t xml:space="preserve">no longer </w:t>
      </w:r>
      <w:r w:rsidR="00EB6D19">
        <w:t xml:space="preserve">explicitly </w:t>
      </w:r>
      <w:r w:rsidR="004C5EE8">
        <w:t>nominated</w:t>
      </w:r>
      <w:r>
        <w:t xml:space="preserve"> as ‘other renewal areas.’</w:t>
      </w:r>
      <w:r w:rsidR="00EB6D19">
        <w:t xml:space="preserve"> </w:t>
      </w:r>
      <w:r>
        <w:t>However, t</w:t>
      </w:r>
      <w:r w:rsidR="00D72965">
        <w:t>he accompanying Action Plan suggests that the government will pursue a series of short term actions that would provide more guidance for planning for employment lands, particular for areas transitioning from industrial uses to alternative uses.</w:t>
      </w:r>
      <w:r w:rsidR="004C5EE8">
        <w:t xml:space="preserve"> These actions could provide guidance for Yarra’s other employment districts.</w:t>
      </w:r>
      <w:r w:rsidR="00D72965">
        <w:t xml:space="preserve"> </w:t>
      </w:r>
    </w:p>
    <w:p w14:paraId="788BA35B" w14:textId="67D3E3A1" w:rsidR="00754617" w:rsidRPr="006A4AD3" w:rsidRDefault="00752219" w:rsidP="00E72E7D">
      <w:pPr>
        <w:pStyle w:val="Bullet2"/>
      </w:pPr>
      <w:r w:rsidRPr="006A4AD3">
        <w:t>Despite a greater focus on employment tha</w:t>
      </w:r>
      <w:r w:rsidR="00F95174" w:rsidRPr="006A4AD3">
        <w:t>n</w:t>
      </w:r>
      <w:r w:rsidRPr="006A4AD3">
        <w:t xml:space="preserve"> the previous metropolitan strategy, Plan Melbourne is largely silent on the matter of inner city employment land, </w:t>
      </w:r>
      <w:ins w:id="577" w:author="Andrew Spencer" w:date="2018-02-20T22:18:00Z">
        <w:r w:rsidR="00DF47DF">
          <w:t xml:space="preserve">and in </w:t>
        </w:r>
      </w:ins>
      <w:r w:rsidRPr="006A4AD3">
        <w:t>particular</w:t>
      </w:r>
      <w:ins w:id="578" w:author="Andrew Spencer" w:date="2018-02-20T22:18:00Z">
        <w:r w:rsidR="00DF47DF">
          <w:t>,</w:t>
        </w:r>
      </w:ins>
      <w:r w:rsidRPr="006A4AD3">
        <w:t xml:space="preserve"> the </w:t>
      </w:r>
      <w:ins w:id="579" w:author="Andrew Spencer" w:date="2018-02-20T22:18:00Z">
        <w:r w:rsidR="00DF47DF">
          <w:t xml:space="preserve">issue of </w:t>
        </w:r>
      </w:ins>
      <w:r w:rsidRPr="006A4AD3">
        <w:t>increasing pressure for residential conversion.</w:t>
      </w:r>
      <w:r w:rsidR="00754617">
        <w:t xml:space="preserve"> </w:t>
      </w:r>
    </w:p>
    <w:p w14:paraId="54DB0C34" w14:textId="74C8A043" w:rsidR="00752219" w:rsidRPr="006A4AD3" w:rsidRDefault="00752219" w:rsidP="00EB0E77">
      <w:pPr>
        <w:pStyle w:val="Heading2"/>
      </w:pPr>
      <w:bookmarkStart w:id="580" w:name="_Toc446512675"/>
      <w:bookmarkStart w:id="581" w:name="_Toc506934161"/>
      <w:r w:rsidRPr="006A4AD3">
        <w:t>Yarra Planning Scheme</w:t>
      </w:r>
      <w:bookmarkEnd w:id="580"/>
      <w:bookmarkEnd w:id="581"/>
      <w:r w:rsidR="00377118" w:rsidRPr="006A4AD3">
        <w:t xml:space="preserve"> </w:t>
      </w:r>
    </w:p>
    <w:p w14:paraId="726FFBDB" w14:textId="77777777" w:rsidR="00752219" w:rsidRPr="006A4AD3" w:rsidRDefault="00752219" w:rsidP="00F55EAE">
      <w:pPr>
        <w:pStyle w:val="Heading3"/>
      </w:pPr>
      <w:r w:rsidRPr="006A4AD3">
        <w:t>Local Planning Policy Framework</w:t>
      </w:r>
    </w:p>
    <w:p w14:paraId="4D1E0003" w14:textId="3C808337" w:rsidR="00752219" w:rsidRPr="006A4AD3" w:rsidRDefault="00752219" w:rsidP="00576CE2">
      <w:r w:rsidRPr="006A4AD3">
        <w:t xml:space="preserve">The Local Planning Policy Framework (LPPF) in the Yarra Planning Scheme sets out the strategic goals for employment land uses in Yarra. The land use vision for Yarra has a particular focus on activity centres and on increasing opportunities for employment and providing for </w:t>
      </w:r>
      <w:r w:rsidR="00A81242">
        <w:t xml:space="preserve">the </w:t>
      </w:r>
      <w:r w:rsidRPr="006A4AD3">
        <w:t xml:space="preserve">retail needs for both local residents and people across Melbourne. </w:t>
      </w:r>
    </w:p>
    <w:p w14:paraId="12F34BE2" w14:textId="77777777" w:rsidR="00752219" w:rsidRPr="006A4AD3" w:rsidRDefault="00752219" w:rsidP="00F55EAE">
      <w:pPr>
        <w:pStyle w:val="Heading3"/>
      </w:pPr>
      <w:r w:rsidRPr="006A4AD3">
        <w:t xml:space="preserve">Planning zones for employment </w:t>
      </w:r>
    </w:p>
    <w:p w14:paraId="1AB2D9F2" w14:textId="25C923EA" w:rsidR="00752219" w:rsidRPr="006A4AD3" w:rsidRDefault="00752219" w:rsidP="00576CE2">
      <w:r w:rsidRPr="006A4AD3">
        <w:t xml:space="preserve">The current distribution of land use zones in Yarra is shown in </w:t>
      </w:r>
      <w:r w:rsidRPr="006A4AD3">
        <w:fldChar w:fldCharType="begin"/>
      </w:r>
      <w:r w:rsidRPr="006A4AD3">
        <w:instrText xml:space="preserve"> REF _Ref447183046 \h </w:instrText>
      </w:r>
      <w:r w:rsidRPr="006A4AD3">
        <w:fldChar w:fldCharType="separate"/>
      </w:r>
      <w:r w:rsidR="00357DAA" w:rsidRPr="006A4AD3">
        <w:t xml:space="preserve">Figure </w:t>
      </w:r>
      <w:r w:rsidR="00357DAA">
        <w:rPr>
          <w:noProof/>
        </w:rPr>
        <w:t>19</w:t>
      </w:r>
      <w:r w:rsidRPr="006A4AD3">
        <w:fldChar w:fldCharType="end"/>
      </w:r>
      <w:r w:rsidRPr="006A4AD3">
        <w:t xml:space="preserve">.  The specific zones that contain the majority of employment activity are the Commercial 1 and Commercial 2 zones (C1Z and C2Z), the Industrial 1 and Industrial 3 zones (IN1Z and IN3Z) and to a lesser extent the Mixed Use zone (MUZ). </w:t>
      </w:r>
      <w:bookmarkStart w:id="582" w:name="_Ref435694952"/>
    </w:p>
    <w:p w14:paraId="2405A855" w14:textId="77777777" w:rsidR="00A24AA0" w:rsidRPr="006A4AD3" w:rsidRDefault="00A24AA0" w:rsidP="00576CE2"/>
    <w:tbl>
      <w:tblPr>
        <w:tblStyle w:val="TableGrid"/>
        <w:tblW w:w="8647" w:type="dxa"/>
        <w:tblLook w:val="04A0" w:firstRow="1" w:lastRow="0" w:firstColumn="1" w:lastColumn="0" w:noHBand="0" w:noVBand="1"/>
      </w:tblPr>
      <w:tblGrid>
        <w:gridCol w:w="2694"/>
        <w:gridCol w:w="3402"/>
        <w:gridCol w:w="2551"/>
      </w:tblGrid>
      <w:tr w:rsidR="00A24AA0" w:rsidRPr="006A4AD3" w14:paraId="67226626" w14:textId="77777777" w:rsidTr="00470401">
        <w:trPr>
          <w:trHeight w:val="340"/>
        </w:trPr>
        <w:tc>
          <w:tcPr>
            <w:tcW w:w="2694" w:type="dxa"/>
            <w:shd w:val="clear" w:color="auto" w:fill="76B900" w:themeFill="accent2"/>
            <w:vAlign w:val="center"/>
          </w:tcPr>
          <w:p w14:paraId="08178D57" w14:textId="77777777" w:rsidR="00A24AA0" w:rsidRPr="006A4AD3" w:rsidRDefault="00A24AA0" w:rsidP="00576CE2">
            <w:r w:rsidRPr="006A4AD3">
              <w:t>Mixed Use Zone (MUZ)</w:t>
            </w:r>
          </w:p>
        </w:tc>
        <w:tc>
          <w:tcPr>
            <w:tcW w:w="3402" w:type="dxa"/>
            <w:shd w:val="clear" w:color="auto" w:fill="76B900" w:themeFill="accent2"/>
            <w:vAlign w:val="center"/>
          </w:tcPr>
          <w:p w14:paraId="0A95E886" w14:textId="77777777" w:rsidR="00A24AA0" w:rsidRPr="006A4AD3" w:rsidRDefault="00A24AA0" w:rsidP="00576CE2">
            <w:r w:rsidRPr="006A4AD3">
              <w:t>Commercial Zones (CZ)</w:t>
            </w:r>
          </w:p>
        </w:tc>
        <w:tc>
          <w:tcPr>
            <w:tcW w:w="2551" w:type="dxa"/>
            <w:shd w:val="clear" w:color="auto" w:fill="76B900" w:themeFill="accent2"/>
            <w:vAlign w:val="center"/>
          </w:tcPr>
          <w:p w14:paraId="34060CB6" w14:textId="77777777" w:rsidR="00A24AA0" w:rsidRPr="006A4AD3" w:rsidRDefault="00A24AA0" w:rsidP="00576CE2">
            <w:r w:rsidRPr="006A4AD3">
              <w:t>Industrial Zones (INZ)</w:t>
            </w:r>
          </w:p>
        </w:tc>
      </w:tr>
      <w:tr w:rsidR="00A24AA0" w:rsidRPr="006A4AD3" w14:paraId="5498950C" w14:textId="77777777" w:rsidTr="00470401">
        <w:tc>
          <w:tcPr>
            <w:tcW w:w="2694" w:type="dxa"/>
            <w:vMerge w:val="restart"/>
            <w:tcBorders>
              <w:bottom w:val="single" w:sz="4" w:space="0" w:color="578A00" w:themeColor="accent2" w:themeShade="BF"/>
              <w:right w:val="single" w:sz="4" w:space="0" w:color="578A00" w:themeColor="accent2" w:themeShade="BF"/>
            </w:tcBorders>
          </w:tcPr>
          <w:p w14:paraId="2DB5BD50" w14:textId="78730607" w:rsidR="00A24AA0" w:rsidRPr="006A4AD3" w:rsidRDefault="00A24AA0" w:rsidP="00576CE2">
            <w:r w:rsidRPr="006A4AD3">
              <w:t xml:space="preserve">The </w:t>
            </w:r>
            <w:r w:rsidRPr="006A4AD3">
              <w:rPr>
                <w:b/>
              </w:rPr>
              <w:t>MUZ</w:t>
            </w:r>
            <w:r w:rsidRPr="006A4AD3">
              <w:t xml:space="preserve"> allows residential, commercial, industrial and other uses and as such allows the widest variety of land uses of any zone. However, in recent years the MUZ in Yarra has tended to function as a quasi-residential zone with the majority of </w:t>
            </w:r>
            <w:r w:rsidR="00A81242">
              <w:t>development</w:t>
            </w:r>
            <w:r w:rsidR="00A81242" w:rsidRPr="006A4AD3">
              <w:t xml:space="preserve"> </w:t>
            </w:r>
            <w:r w:rsidRPr="006A4AD3">
              <w:t>being higher density residential. This trend is likely to continue while the demand for housing is strong and the financial returns from residential development are higher than those of alternative land uses.</w:t>
            </w:r>
          </w:p>
          <w:p w14:paraId="302C630E" w14:textId="77777777" w:rsidR="00A24AA0" w:rsidRPr="006A4AD3" w:rsidRDefault="00A24AA0" w:rsidP="00576CE2"/>
        </w:tc>
        <w:tc>
          <w:tcPr>
            <w:tcW w:w="3402" w:type="dxa"/>
            <w:tcBorders>
              <w:left w:val="single" w:sz="4" w:space="0" w:color="578A00" w:themeColor="accent2" w:themeShade="BF"/>
              <w:bottom w:val="single" w:sz="4" w:space="0" w:color="578A00" w:themeColor="accent2" w:themeShade="BF"/>
              <w:right w:val="single" w:sz="4" w:space="0" w:color="578A00" w:themeColor="accent2" w:themeShade="BF"/>
            </w:tcBorders>
          </w:tcPr>
          <w:p w14:paraId="31E0E462" w14:textId="77777777" w:rsidR="00A24AA0" w:rsidRPr="006A4AD3" w:rsidRDefault="00A24AA0" w:rsidP="00576CE2">
            <w:r w:rsidRPr="006A4AD3">
              <w:t xml:space="preserve">The </w:t>
            </w:r>
            <w:r w:rsidRPr="006A4AD3">
              <w:rPr>
                <w:b/>
              </w:rPr>
              <w:t>C1</w:t>
            </w:r>
            <w:r w:rsidRPr="006A4AD3">
              <w:t xml:space="preserve"> zone is the most conducive zone to retail and commercial activity and planning permits are not required for shops, food and drink premises, or office uses, and there are no floor space limits for these uses.</w:t>
            </w:r>
          </w:p>
        </w:tc>
        <w:tc>
          <w:tcPr>
            <w:tcW w:w="2551" w:type="dxa"/>
            <w:tcBorders>
              <w:left w:val="single" w:sz="4" w:space="0" w:color="578A00" w:themeColor="accent2" w:themeShade="BF"/>
              <w:bottom w:val="single" w:sz="4" w:space="0" w:color="578A00" w:themeColor="accent2" w:themeShade="BF"/>
            </w:tcBorders>
          </w:tcPr>
          <w:p w14:paraId="1BA64458" w14:textId="57093AB1" w:rsidR="00A24AA0" w:rsidRPr="006A4AD3" w:rsidRDefault="00A24AA0" w:rsidP="00576CE2">
            <w:r w:rsidRPr="006A4AD3">
              <w:t xml:space="preserve">The </w:t>
            </w:r>
            <w:r w:rsidRPr="006A4AD3">
              <w:rPr>
                <w:b/>
              </w:rPr>
              <w:t>IN1</w:t>
            </w:r>
            <w:r w:rsidRPr="006A4AD3">
              <w:t xml:space="preserve"> zone encourages manufacturing, storage and distribution, and associated uses. Its use is restricted to a few consolidated areas in the suburbs of Abbotsford and Richmond.</w:t>
            </w:r>
          </w:p>
        </w:tc>
      </w:tr>
      <w:tr w:rsidR="00A24AA0" w:rsidRPr="006A4AD3" w14:paraId="18FEC4D5" w14:textId="77777777" w:rsidTr="00470401">
        <w:tc>
          <w:tcPr>
            <w:tcW w:w="2694" w:type="dxa"/>
            <w:vMerge/>
            <w:tcBorders>
              <w:top w:val="single" w:sz="4" w:space="0" w:color="578A00" w:themeColor="accent2" w:themeShade="BF"/>
              <w:bottom w:val="single" w:sz="4" w:space="0" w:color="578A00" w:themeColor="accent2" w:themeShade="BF"/>
              <w:right w:val="single" w:sz="4" w:space="0" w:color="578A00" w:themeColor="accent2" w:themeShade="BF"/>
            </w:tcBorders>
          </w:tcPr>
          <w:p w14:paraId="7C9AC639" w14:textId="77777777" w:rsidR="00A24AA0" w:rsidRPr="006A4AD3" w:rsidRDefault="00A24AA0" w:rsidP="00576CE2"/>
        </w:tc>
        <w:tc>
          <w:tcPr>
            <w:tcW w:w="3402" w:type="dxa"/>
            <w:tcBorders>
              <w:top w:val="single" w:sz="4" w:space="0" w:color="578A00" w:themeColor="accent2" w:themeShade="BF"/>
              <w:left w:val="single" w:sz="4" w:space="0" w:color="578A00" w:themeColor="accent2" w:themeShade="BF"/>
              <w:bottom w:val="single" w:sz="4" w:space="0" w:color="578A00" w:themeColor="accent2" w:themeShade="BF"/>
              <w:right w:val="single" w:sz="4" w:space="0" w:color="578A00" w:themeColor="accent2" w:themeShade="BF"/>
            </w:tcBorders>
          </w:tcPr>
          <w:p w14:paraId="58B362E1" w14:textId="77777777" w:rsidR="00A24AA0" w:rsidRPr="006A4AD3" w:rsidRDefault="00A24AA0" w:rsidP="00576CE2">
            <w:r w:rsidRPr="006A4AD3">
              <w:t xml:space="preserve">The </w:t>
            </w:r>
            <w:r w:rsidRPr="006A4AD3">
              <w:rPr>
                <w:b/>
              </w:rPr>
              <w:t>C2</w:t>
            </w:r>
            <w:r w:rsidRPr="006A4AD3">
              <w:t xml:space="preserve"> zone also seeks to promote commercial activity, particularly for offices, with some manufacturing and industrial uses where appropriate. There are limits on the floor space of retail uses in this zone. Whereas offices have no maximum floor area restrictions. Smaller supermarkets of less than 1,800 square metres are also permitted without the need to seek planning approval. </w:t>
            </w:r>
          </w:p>
        </w:tc>
        <w:tc>
          <w:tcPr>
            <w:tcW w:w="2551" w:type="dxa"/>
            <w:tcBorders>
              <w:top w:val="single" w:sz="4" w:space="0" w:color="578A00" w:themeColor="accent2" w:themeShade="BF"/>
              <w:left w:val="single" w:sz="4" w:space="0" w:color="578A00" w:themeColor="accent2" w:themeShade="BF"/>
              <w:bottom w:val="single" w:sz="4" w:space="0" w:color="578A00" w:themeColor="accent2" w:themeShade="BF"/>
            </w:tcBorders>
          </w:tcPr>
          <w:p w14:paraId="74E53A69" w14:textId="77777777" w:rsidR="00A24AA0" w:rsidRPr="006A4AD3" w:rsidRDefault="00A24AA0" w:rsidP="00576CE2">
            <w:r w:rsidRPr="006A4AD3">
              <w:t xml:space="preserve">The </w:t>
            </w:r>
            <w:r w:rsidRPr="006A4AD3">
              <w:rPr>
                <w:b/>
              </w:rPr>
              <w:t>IN3</w:t>
            </w:r>
            <w:r w:rsidRPr="006A4AD3">
              <w:t xml:space="preserve"> zone is intended to support lower impact industrial and other land uses and in Yarra is used as a buffer between IN1 zoned land and residential of commercial areas, or for those industrial areas that are wholly enclosed by more sensitive land uses.</w:t>
            </w:r>
          </w:p>
        </w:tc>
      </w:tr>
    </w:tbl>
    <w:p w14:paraId="10B4BDA4" w14:textId="77777777" w:rsidR="00A24AA0" w:rsidRPr="006A4AD3" w:rsidRDefault="00A24AA0" w:rsidP="00576CE2">
      <w:pPr>
        <w:pStyle w:val="Breakouttext"/>
      </w:pPr>
    </w:p>
    <w:p w14:paraId="5996766B" w14:textId="342932B0" w:rsidR="00A33C45" w:rsidRPr="006A4AD3" w:rsidRDefault="00A33C45" w:rsidP="00576CE2">
      <w:pPr>
        <w:pStyle w:val="Breakouttext"/>
      </w:pPr>
      <w:r w:rsidRPr="006A4AD3">
        <w:lastRenderedPageBreak/>
        <w:t>In addition to the</w:t>
      </w:r>
      <w:r w:rsidR="0099046C" w:rsidRPr="006A4AD3">
        <w:t>se</w:t>
      </w:r>
      <w:r w:rsidRPr="006A4AD3">
        <w:t xml:space="preserve"> standard zones </w:t>
      </w:r>
      <w:r w:rsidR="0099046C" w:rsidRPr="006A4AD3">
        <w:t xml:space="preserve">the </w:t>
      </w:r>
      <w:r w:rsidRPr="006A4AD3">
        <w:t xml:space="preserve">Comprehensive Development Zones (CDZ) </w:t>
      </w:r>
      <w:r w:rsidR="0099046C" w:rsidRPr="006A4AD3">
        <w:t xml:space="preserve">and </w:t>
      </w:r>
      <w:r w:rsidRPr="006A4AD3">
        <w:t>Priority Development Zones (PDZ) apply to specific precincts</w:t>
      </w:r>
      <w:r w:rsidR="00560F2B" w:rsidRPr="006A4AD3">
        <w:t xml:space="preserve">. </w:t>
      </w:r>
      <w:r w:rsidR="007E3ABD" w:rsidRPr="006A4AD3">
        <w:t>The CDZ</w:t>
      </w:r>
      <w:r w:rsidRPr="006A4AD3">
        <w:t xml:space="preserve"> </w:t>
      </w:r>
      <w:r w:rsidR="00716505">
        <w:t xml:space="preserve">applies to land at </w:t>
      </w:r>
      <w:r w:rsidR="00716505" w:rsidRPr="00716505">
        <w:t xml:space="preserve">the eastern end of Victoria Street and Victoria Gardens. </w:t>
      </w:r>
      <w:r w:rsidR="00F26354" w:rsidRPr="006A4AD3">
        <w:t xml:space="preserve">This CDZ seeks to encourage the redevelopment with a mix of uses that will complement and enhance the Yarra River environment. </w:t>
      </w:r>
      <w:r w:rsidRPr="006A4AD3">
        <w:t xml:space="preserve">The </w:t>
      </w:r>
      <w:r w:rsidR="00716505">
        <w:t xml:space="preserve">second </w:t>
      </w:r>
      <w:r w:rsidR="00716505" w:rsidRPr="00716505">
        <w:t xml:space="preserve">CDZ </w:t>
      </w:r>
      <w:r w:rsidR="00716505">
        <w:t xml:space="preserve">applies to the </w:t>
      </w:r>
      <w:r w:rsidR="00716505" w:rsidRPr="00716505">
        <w:t>‘Maltings’ site</w:t>
      </w:r>
      <w:r w:rsidR="00716505">
        <w:t xml:space="preserve"> bounded by </w:t>
      </w:r>
      <w:r w:rsidR="00D95A7E">
        <w:t>Gough</w:t>
      </w:r>
      <w:r w:rsidR="008A0BAE" w:rsidRPr="006A4AD3">
        <w:t>, Balmain</w:t>
      </w:r>
      <w:r w:rsidR="008A0BAE">
        <w:t>,</w:t>
      </w:r>
      <w:r w:rsidR="008A0BAE" w:rsidRPr="006A4AD3">
        <w:t xml:space="preserve"> Dover</w:t>
      </w:r>
      <w:r w:rsidRPr="006A4AD3">
        <w:t xml:space="preserve"> </w:t>
      </w:r>
      <w:r w:rsidR="00D95A7E">
        <w:t xml:space="preserve">and Bent </w:t>
      </w:r>
      <w:r w:rsidRPr="006A4AD3">
        <w:t>Streets</w:t>
      </w:r>
      <w:r w:rsidR="00716505">
        <w:t xml:space="preserve"> in Cremorne</w:t>
      </w:r>
      <w:r w:rsidRPr="006A4AD3">
        <w:t>. Its purpose is to ensure that land is planned and developed as a whole in a form that is responsive to area character and amenity, site characteristics and opportunities.</w:t>
      </w:r>
      <w:r w:rsidR="00560F2B" w:rsidRPr="006A4AD3">
        <w:t xml:space="preserve"> </w:t>
      </w:r>
      <w:r w:rsidR="00F26354" w:rsidRPr="006A4AD3">
        <w:t>The PDZ1</w:t>
      </w:r>
      <w:r w:rsidR="00560F2B" w:rsidRPr="006A4AD3">
        <w:t xml:space="preserve"> is </w:t>
      </w:r>
      <w:r w:rsidR="007E3ABD" w:rsidRPr="006A4AD3">
        <w:t>applie</w:t>
      </w:r>
      <w:r w:rsidR="00560F2B" w:rsidRPr="006A4AD3">
        <w:t>d</w:t>
      </w:r>
      <w:r w:rsidR="007E3ABD" w:rsidRPr="006A4AD3">
        <w:t xml:space="preserve"> to an area</w:t>
      </w:r>
      <w:r w:rsidR="00F26354" w:rsidRPr="006A4AD3">
        <w:t xml:space="preserve"> bounded by Walmer Street, Victoria Street</w:t>
      </w:r>
      <w:r w:rsidR="00560F2B" w:rsidRPr="006A4AD3">
        <w:t xml:space="preserve">, </w:t>
      </w:r>
      <w:r w:rsidR="00F26354" w:rsidRPr="006A4AD3">
        <w:t>Flockhart Street, land immediately north of Shamrock Street</w:t>
      </w:r>
      <w:r w:rsidR="00560F2B" w:rsidRPr="006A4AD3">
        <w:t>,</w:t>
      </w:r>
      <w:r w:rsidR="00F26354" w:rsidRPr="006A4AD3">
        <w:t xml:space="preserve"> and the Yarra River. The area</w:t>
      </w:r>
      <w:r w:rsidR="007E3ABD" w:rsidRPr="006A4AD3">
        <w:t xml:space="preserve"> is planned as</w:t>
      </w:r>
      <w:r w:rsidR="00F26354" w:rsidRPr="006A4AD3">
        <w:t xml:space="preserve"> a mixed use precinct as part of the Victoria Street Major Activity Centre. </w:t>
      </w:r>
    </w:p>
    <w:p w14:paraId="769E7CD5" w14:textId="77777777" w:rsidR="007E3ABD" w:rsidRPr="006A4AD3" w:rsidRDefault="007E3ABD" w:rsidP="00576CE2">
      <w:pPr>
        <w:pStyle w:val="Breakouttext"/>
      </w:pPr>
    </w:p>
    <w:p w14:paraId="1335C800" w14:textId="5DAEC3AC" w:rsidR="00A24AA0" w:rsidRPr="006A4AD3" w:rsidRDefault="00A24AA0" w:rsidP="00576CE2">
      <w:r w:rsidRPr="006A4AD3">
        <w:t>The main issues with respect to the zoning of employment land in Yarra are</w:t>
      </w:r>
      <w:ins w:id="583" w:author="Andrew Spencer" w:date="2018-02-20T22:19:00Z">
        <w:r w:rsidR="00DF47DF">
          <w:t xml:space="preserve"> as follows</w:t>
        </w:r>
      </w:ins>
      <w:r w:rsidRPr="006A4AD3">
        <w:t>:</w:t>
      </w:r>
    </w:p>
    <w:p w14:paraId="1146646F" w14:textId="77777777" w:rsidR="00A24AA0" w:rsidRPr="006A4AD3" w:rsidRDefault="00A24AA0" w:rsidP="00576CE2"/>
    <w:p w14:paraId="5487B50A" w14:textId="165C5F82" w:rsidR="00A24AA0" w:rsidRPr="006A4AD3" w:rsidRDefault="00277AD6" w:rsidP="00E72E7D">
      <w:pPr>
        <w:pStyle w:val="Bullet2"/>
      </w:pPr>
      <w:r>
        <w:t xml:space="preserve">Achieve employment growth in activity centres </w:t>
      </w:r>
      <w:r w:rsidR="00A24AA0" w:rsidRPr="006A4AD3">
        <w:t>to accommodate retail and other function</w:t>
      </w:r>
      <w:r w:rsidR="007E3ABD" w:rsidRPr="006A4AD3">
        <w:t>s</w:t>
      </w:r>
      <w:r w:rsidR="00A24AA0" w:rsidRPr="006A4AD3">
        <w:t xml:space="preserve"> </w:t>
      </w:r>
      <w:r w:rsidR="008A0BAE">
        <w:t xml:space="preserve">in response to </w:t>
      </w:r>
      <w:r w:rsidR="00A24AA0" w:rsidRPr="006A4AD3">
        <w:t xml:space="preserve">local </w:t>
      </w:r>
      <w:r w:rsidR="00C729E1" w:rsidRPr="006A4AD3">
        <w:t>demand and demand that originate</w:t>
      </w:r>
      <w:r>
        <w:t>s</w:t>
      </w:r>
      <w:r w:rsidR="00C729E1" w:rsidRPr="006A4AD3">
        <w:t xml:space="preserve"> outside of Yarra</w:t>
      </w:r>
    </w:p>
    <w:p w14:paraId="47943991" w14:textId="6004D56A" w:rsidR="00277AD6" w:rsidRDefault="00277AD6" w:rsidP="00E72E7D">
      <w:pPr>
        <w:pStyle w:val="Bullet2"/>
      </w:pPr>
      <w:r>
        <w:t>S</w:t>
      </w:r>
      <w:r w:rsidR="00A24AA0" w:rsidRPr="006A4AD3">
        <w:t>upport</w:t>
      </w:r>
      <w:r>
        <w:t xml:space="preserve">ing </w:t>
      </w:r>
      <w:r w:rsidR="00A24AA0" w:rsidRPr="006A4AD3">
        <w:t xml:space="preserve">employment growth </w:t>
      </w:r>
      <w:r>
        <w:t xml:space="preserve">on </w:t>
      </w:r>
      <w:r w:rsidR="008A0BAE">
        <w:t xml:space="preserve">other </w:t>
      </w:r>
      <w:r w:rsidR="00A24AA0" w:rsidRPr="006A4AD3">
        <w:t xml:space="preserve">employment </w:t>
      </w:r>
      <w:r>
        <w:t>land</w:t>
      </w:r>
      <w:r w:rsidR="008A0BAE">
        <w:t>s</w:t>
      </w:r>
      <w:r>
        <w:t xml:space="preserve"> and m</w:t>
      </w:r>
      <w:r w:rsidRPr="006A4AD3">
        <w:t>anag</w:t>
      </w:r>
      <w:r>
        <w:t>ing</w:t>
      </w:r>
      <w:r w:rsidRPr="006A4AD3">
        <w:t xml:space="preserve"> pressure to rezone for residential</w:t>
      </w:r>
    </w:p>
    <w:p w14:paraId="2AEA436F" w14:textId="6A0FCD41" w:rsidR="00A24AA0" w:rsidRPr="006A4AD3" w:rsidRDefault="00277AD6" w:rsidP="00E72E7D">
      <w:pPr>
        <w:pStyle w:val="Bullet2"/>
      </w:pPr>
      <w:r>
        <w:t>Determining w</w:t>
      </w:r>
      <w:r w:rsidR="00A81242">
        <w:t>hether there is</w:t>
      </w:r>
      <w:r w:rsidR="00A81242" w:rsidRPr="006A4AD3">
        <w:t xml:space="preserve"> </w:t>
      </w:r>
      <w:r w:rsidR="00A24AA0" w:rsidRPr="006A4AD3">
        <w:t>a</w:t>
      </w:r>
      <w:r w:rsidR="008A0BAE">
        <w:t>ny</w:t>
      </w:r>
      <w:r w:rsidR="00A24AA0" w:rsidRPr="006A4AD3">
        <w:t xml:space="preserve"> need to rezone </w:t>
      </w:r>
      <w:r>
        <w:t xml:space="preserve">employment </w:t>
      </w:r>
      <w:r w:rsidR="00A24AA0" w:rsidRPr="006A4AD3">
        <w:t xml:space="preserve">land </w:t>
      </w:r>
      <w:r w:rsidR="008A0BAE">
        <w:t xml:space="preserve">to allow other </w:t>
      </w:r>
      <w:r w:rsidR="00A24AA0" w:rsidRPr="006A4AD3">
        <w:t xml:space="preserve">land uses </w:t>
      </w:r>
    </w:p>
    <w:p w14:paraId="24BB91F6" w14:textId="4B28B9C5" w:rsidR="00277AD6" w:rsidRDefault="00631BD3" w:rsidP="00E72E7D">
      <w:pPr>
        <w:pStyle w:val="Bullet2"/>
      </w:pPr>
      <w:r>
        <w:t>Ensuring there are no planning barrier to m</w:t>
      </w:r>
      <w:r w:rsidR="00277AD6">
        <w:t xml:space="preserve">eeting </w:t>
      </w:r>
      <w:r>
        <w:t xml:space="preserve">the </w:t>
      </w:r>
      <w:r w:rsidR="00277AD6">
        <w:t>floor space needs of the health and education institutions</w:t>
      </w:r>
    </w:p>
    <w:p w14:paraId="7829B317" w14:textId="01691456" w:rsidR="00A24AA0" w:rsidRPr="006A4AD3" w:rsidRDefault="00277AD6" w:rsidP="00E72E7D">
      <w:pPr>
        <w:pStyle w:val="Bullet2"/>
      </w:pPr>
      <w:r>
        <w:t>Planning for the activity centres to guide development outcomes.</w:t>
      </w:r>
    </w:p>
    <w:p w14:paraId="5A5FDF45" w14:textId="61B6A3FD" w:rsidR="00752219" w:rsidRPr="006A4AD3" w:rsidRDefault="00752219" w:rsidP="00576CE2">
      <w:pPr>
        <w:pStyle w:val="Caption"/>
      </w:pPr>
      <w:bookmarkStart w:id="584" w:name="_Ref447183046"/>
      <w:r w:rsidRPr="006A4AD3">
        <w:t xml:space="preserve">Figure </w:t>
      </w:r>
      <w:r w:rsidR="00AE2CFC">
        <w:fldChar w:fldCharType="begin"/>
      </w:r>
      <w:r w:rsidR="00AE2CFC">
        <w:instrText xml:space="preserve"> SEQ Figure \* ARABIC </w:instrText>
      </w:r>
      <w:r w:rsidR="00AE2CFC">
        <w:fldChar w:fldCharType="separate"/>
      </w:r>
      <w:r w:rsidR="00357DAA">
        <w:rPr>
          <w:noProof/>
        </w:rPr>
        <w:t>19</w:t>
      </w:r>
      <w:r w:rsidR="00AE2CFC">
        <w:rPr>
          <w:noProof/>
        </w:rPr>
        <w:fldChar w:fldCharType="end"/>
      </w:r>
      <w:bookmarkEnd w:id="582"/>
      <w:bookmarkEnd w:id="584"/>
      <w:r w:rsidRPr="006A4AD3">
        <w:t>. Yarra’s current planning scheme zones</w:t>
      </w:r>
    </w:p>
    <w:p w14:paraId="2B054969" w14:textId="2E7915A6" w:rsidR="00752219" w:rsidRPr="006A4AD3" w:rsidRDefault="00A24AA0" w:rsidP="00576CE2">
      <w:r w:rsidRPr="006A4AD3">
        <w:rPr>
          <w:noProof/>
          <w:lang w:val="en-AU" w:eastAsia="en-AU"/>
        </w:rPr>
        <w:drawing>
          <wp:inline distT="0" distB="0" distL="0" distR="0" wp14:anchorId="4D0BB5DD" wp14:editId="2B24B54D">
            <wp:extent cx="4992491" cy="4992491"/>
            <wp:effectExtent l="0" t="0" r="0" b="0"/>
            <wp:docPr id="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93192" cy="4993192"/>
                    </a:xfrm>
                    <a:prstGeom prst="rect">
                      <a:avLst/>
                    </a:prstGeom>
                  </pic:spPr>
                </pic:pic>
              </a:graphicData>
            </a:graphic>
          </wp:inline>
        </w:drawing>
      </w:r>
    </w:p>
    <w:p w14:paraId="57454CA6" w14:textId="7027A093" w:rsidR="00A24AA0" w:rsidRPr="006A4AD3" w:rsidRDefault="00752219" w:rsidP="00195795">
      <w:pPr>
        <w:pStyle w:val="TableSource0"/>
      </w:pPr>
      <w:r w:rsidRPr="006A4AD3">
        <w:t>Source: City of Yarra (2015)</w:t>
      </w:r>
    </w:p>
    <w:p w14:paraId="5E3D4FAB" w14:textId="566E5E2F" w:rsidR="00752219" w:rsidRPr="006A4AD3" w:rsidRDefault="00377118" w:rsidP="00EB0E77">
      <w:pPr>
        <w:pStyle w:val="Heading2"/>
      </w:pPr>
      <w:bookmarkStart w:id="585" w:name="_Toc446512676"/>
      <w:bookmarkStart w:id="586" w:name="_Toc506934162"/>
      <w:r w:rsidRPr="006A4AD3">
        <w:lastRenderedPageBreak/>
        <w:t>Structure P</w:t>
      </w:r>
      <w:r w:rsidR="00752219" w:rsidRPr="006A4AD3">
        <w:t>lans and Local Area Plans</w:t>
      </w:r>
      <w:bookmarkEnd w:id="585"/>
      <w:bookmarkEnd w:id="586"/>
    </w:p>
    <w:p w14:paraId="614ADEB5" w14:textId="462C63E1" w:rsidR="00377118" w:rsidRPr="006A4AD3" w:rsidRDefault="00377118" w:rsidP="00576CE2">
      <w:r w:rsidRPr="006A4AD3">
        <w:t>A series of Structure Plans and Local Areas Plans have been prepared to guide and manage growth within Yarra’s key activity centres and employment precincts. Such plans are developed to manage the future of an area and provide direction on preferred land use and built form, pedestrian access and movement in the area, and identifying zones and other planning controls required.</w:t>
      </w:r>
    </w:p>
    <w:p w14:paraId="10D57C7D" w14:textId="77777777" w:rsidR="00377118" w:rsidRPr="006A4AD3" w:rsidRDefault="00377118" w:rsidP="00576CE2"/>
    <w:p w14:paraId="4290446A" w14:textId="36A5F4CA" w:rsidR="004F5663" w:rsidRPr="006A4AD3" w:rsidRDefault="004F5663" w:rsidP="00576CE2">
      <w:r w:rsidRPr="006A4AD3">
        <w:t xml:space="preserve">The use of structure plans and local area plans in Yarra has proven challenging.  The time taken to prepare and adopt structure plans has </w:t>
      </w:r>
      <w:r w:rsidR="00A81242">
        <w:t>been</w:t>
      </w:r>
      <w:r w:rsidR="00A81242" w:rsidRPr="006A4AD3">
        <w:t xml:space="preserve"> </w:t>
      </w:r>
      <w:r w:rsidRPr="006A4AD3">
        <w:t>lengthy</w:t>
      </w:r>
      <w:r w:rsidR="00A81242">
        <w:t xml:space="preserve">, while their </w:t>
      </w:r>
      <w:r w:rsidRPr="006A4AD3">
        <w:t xml:space="preserve">adoption and implementation has </w:t>
      </w:r>
      <w:r w:rsidR="00A81242">
        <w:t>been</w:t>
      </w:r>
      <w:r w:rsidRPr="006A4AD3">
        <w:t xml:space="preserve"> difficult in some instances due to questions about the lack of strategic justification or supporting evidence.</w:t>
      </w:r>
    </w:p>
    <w:p w14:paraId="58936053" w14:textId="77777777" w:rsidR="004F5663" w:rsidRPr="006A4AD3" w:rsidRDefault="004F5663" w:rsidP="00576CE2"/>
    <w:p w14:paraId="69158EBD" w14:textId="2F900157" w:rsidR="00377118" w:rsidRPr="006A4AD3" w:rsidRDefault="00377118" w:rsidP="00576CE2">
      <w:r w:rsidRPr="006A4AD3">
        <w:t xml:space="preserve">There are currently five structure and local area plans in Yarra with varying status levels: </w:t>
      </w:r>
      <w:r w:rsidR="00CF5663" w:rsidRPr="006A4AD3">
        <w:br/>
      </w:r>
    </w:p>
    <w:p w14:paraId="7B11E5DD" w14:textId="373DE06A" w:rsidR="00377118" w:rsidRPr="006A4AD3" w:rsidRDefault="00377118" w:rsidP="00E72E7D">
      <w:pPr>
        <w:pStyle w:val="Bullet2"/>
      </w:pPr>
      <w:r w:rsidRPr="006A4AD3">
        <w:t>The Smith Street Structure Plan was adopted by Council 2008 but the subsequent Design and Development Overlay was abandoned June 2012</w:t>
      </w:r>
    </w:p>
    <w:p w14:paraId="78AC3D20" w14:textId="46D094C5" w:rsidR="00377118" w:rsidRPr="006A4AD3" w:rsidRDefault="00377118" w:rsidP="00E72E7D">
      <w:pPr>
        <w:pStyle w:val="Bullet2"/>
      </w:pPr>
      <w:r w:rsidRPr="006A4AD3">
        <w:t xml:space="preserve">The Swan Street Structure Plan </w:t>
      </w:r>
      <w:r w:rsidR="00A81242">
        <w:t>was</w:t>
      </w:r>
      <w:r w:rsidRPr="006A4AD3">
        <w:t xml:space="preserve"> adopted by Council in December 2013</w:t>
      </w:r>
      <w:r w:rsidR="00277AD6">
        <w:t xml:space="preserve"> </w:t>
      </w:r>
      <w:r w:rsidR="00277AD6" w:rsidRPr="00277AD6">
        <w:t xml:space="preserve">and </w:t>
      </w:r>
      <w:r w:rsidR="00277AD6">
        <w:t>is being</w:t>
      </w:r>
      <w:r w:rsidR="00277AD6" w:rsidRPr="00277AD6">
        <w:t xml:space="preserve"> implemented through a Planning Scheme Amendment</w:t>
      </w:r>
    </w:p>
    <w:p w14:paraId="02B1FFEC" w14:textId="05D22E89" w:rsidR="00377118" w:rsidRPr="006A4AD3" w:rsidRDefault="00377118" w:rsidP="00E72E7D">
      <w:pPr>
        <w:pStyle w:val="Bullet2"/>
      </w:pPr>
      <w:r w:rsidRPr="006A4AD3">
        <w:t>The Victoria Street Structure Plan was adopted by Council</w:t>
      </w:r>
      <w:r w:rsidR="00A81242">
        <w:t xml:space="preserve"> in</w:t>
      </w:r>
      <w:r w:rsidRPr="006A4AD3">
        <w:t xml:space="preserve"> 2010</w:t>
      </w:r>
    </w:p>
    <w:p w14:paraId="01B3A7A0" w14:textId="46465D43" w:rsidR="00377118" w:rsidRPr="006A4AD3" w:rsidRDefault="00131820" w:rsidP="00E72E7D">
      <w:pPr>
        <w:pStyle w:val="Bullet2"/>
      </w:pPr>
      <w:r w:rsidRPr="006A4AD3">
        <w:t>T</w:t>
      </w:r>
      <w:r w:rsidR="00377118" w:rsidRPr="006A4AD3">
        <w:t>he Johnston Street Local Area Plan</w:t>
      </w:r>
      <w:r w:rsidR="00277AD6">
        <w:t xml:space="preserve"> was </w:t>
      </w:r>
      <w:r w:rsidRPr="006A4AD3">
        <w:t xml:space="preserve">adopted </w:t>
      </w:r>
      <w:r w:rsidR="00277AD6">
        <w:t xml:space="preserve">in December 2015 </w:t>
      </w:r>
      <w:r w:rsidRPr="006A4AD3">
        <w:t>and will be implemented through a Planning Scheme Amendment</w:t>
      </w:r>
      <w:r w:rsidR="00277AD6">
        <w:t>, and</w:t>
      </w:r>
    </w:p>
    <w:p w14:paraId="0F60E765" w14:textId="4B24C963" w:rsidR="00A24AA0" w:rsidRPr="006A4AD3" w:rsidRDefault="00377118" w:rsidP="00E72E7D">
      <w:pPr>
        <w:pStyle w:val="Bullet2"/>
      </w:pPr>
      <w:r w:rsidRPr="006A4AD3">
        <w:t>The Gipps Street Local Area Plan was adopted by Council in April 2011.</w:t>
      </w:r>
    </w:p>
    <w:p w14:paraId="017641E3" w14:textId="5BE072AD" w:rsidR="00752219" w:rsidRPr="006A4AD3" w:rsidRDefault="00752219" w:rsidP="00EB0E77">
      <w:pPr>
        <w:pStyle w:val="Heading2"/>
      </w:pPr>
      <w:bookmarkStart w:id="587" w:name="_Toc446512677"/>
      <w:bookmarkStart w:id="588" w:name="_Toc506934163"/>
      <w:r w:rsidRPr="006A4AD3">
        <w:t>Other studies</w:t>
      </w:r>
      <w:bookmarkEnd w:id="587"/>
      <w:r w:rsidR="00A24AA0" w:rsidRPr="006A4AD3">
        <w:t xml:space="preserve"> and strategic developments</w:t>
      </w:r>
      <w:bookmarkEnd w:id="588"/>
    </w:p>
    <w:p w14:paraId="0B4A05B2" w14:textId="474DB9DA" w:rsidR="00DC5DCC" w:rsidRDefault="00DC5DCC" w:rsidP="00F55EAE">
      <w:pPr>
        <w:pStyle w:val="Heading3"/>
      </w:pPr>
      <w:r>
        <w:t>Yarra Economic Development Strategy</w:t>
      </w:r>
      <w:r w:rsidR="00B37480">
        <w:t xml:space="preserve"> </w:t>
      </w:r>
      <w:r w:rsidR="00631BD3">
        <w:t xml:space="preserve">2015-2020 </w:t>
      </w:r>
      <w:r w:rsidR="00B37480">
        <w:t>(2013)</w:t>
      </w:r>
    </w:p>
    <w:p w14:paraId="07440A3D" w14:textId="253F333A" w:rsidR="00DC5DCC" w:rsidRDefault="00DC5DCC" w:rsidP="00DC5DCC">
      <w:r>
        <w:t>The Yarra Economic Development Strategy (EDS) highlights three significant industries that will be the focus of economic development over the next five years</w:t>
      </w:r>
      <w:ins w:id="589" w:author="Andrew Spencer" w:date="2018-02-20T22:27:00Z">
        <w:r w:rsidR="005D7AC7">
          <w:t xml:space="preserve"> being h</w:t>
        </w:r>
      </w:ins>
      <w:r w:rsidRPr="0076241F">
        <w:t>ealth</w:t>
      </w:r>
      <w:ins w:id="590" w:author="Andrew Spencer" w:date="2018-02-20T22:28:00Z">
        <w:r w:rsidR="005D7AC7">
          <w:t>, p</w:t>
        </w:r>
      </w:ins>
      <w:r w:rsidRPr="0076241F">
        <w:t>rofessional services</w:t>
      </w:r>
      <w:ins w:id="591" w:author="Andrew Spencer" w:date="2018-02-20T22:28:00Z">
        <w:r w:rsidR="005D7AC7">
          <w:t>, and r</w:t>
        </w:r>
      </w:ins>
      <w:r w:rsidRPr="0076241F">
        <w:t>etail</w:t>
      </w:r>
      <w:ins w:id="592" w:author="Andrew Spencer" w:date="2018-02-20T22:28:00Z">
        <w:r w:rsidR="005D7AC7">
          <w:t xml:space="preserve">, </w:t>
        </w:r>
      </w:ins>
      <w:r w:rsidR="00631BD3">
        <w:t>a</w:t>
      </w:r>
      <w:r w:rsidRPr="0076241F">
        <w:t xml:space="preserve">ccommodation </w:t>
      </w:r>
      <w:r w:rsidR="00631BD3">
        <w:t>and f</w:t>
      </w:r>
      <w:r w:rsidRPr="0076241F">
        <w:t xml:space="preserve">ood </w:t>
      </w:r>
      <w:r w:rsidR="00631BD3">
        <w:t>s</w:t>
      </w:r>
      <w:r w:rsidRPr="0076241F">
        <w:t>ervices.</w:t>
      </w:r>
      <w:ins w:id="593" w:author="Andrew Spencer" w:date="2018-02-20T22:28:00Z">
        <w:r w:rsidR="005D7AC7">
          <w:t xml:space="preserve">  </w:t>
        </w:r>
      </w:ins>
      <w:r>
        <w:t>Supporting and facilitating the existing knowledge economy is a key strategy within the EDS with a particular focus on four identified specialised economic clusters (</w:t>
      </w:r>
      <w:r w:rsidR="00631BD3">
        <w:t xml:space="preserve">see </w:t>
      </w:r>
      <w:r w:rsidRPr="00546B09">
        <w:fldChar w:fldCharType="begin"/>
      </w:r>
      <w:r w:rsidRPr="00546B09">
        <w:instrText xml:space="preserve"> REF _Ref411506192 \h  \* MERGEFORMAT </w:instrText>
      </w:r>
      <w:r w:rsidRPr="00546B09">
        <w:fldChar w:fldCharType="separate"/>
      </w:r>
      <w:r w:rsidR="00357DAA" w:rsidRPr="00645BCC">
        <w:t xml:space="preserve">Figure </w:t>
      </w:r>
      <w:r w:rsidR="00357DAA">
        <w:rPr>
          <w:noProof/>
        </w:rPr>
        <w:t>20</w:t>
      </w:r>
      <w:r w:rsidRPr="00546B09">
        <w:fldChar w:fldCharType="end"/>
      </w:r>
      <w:r>
        <w:t xml:space="preserve">): </w:t>
      </w:r>
      <w:r w:rsidR="0076241F">
        <w:br/>
      </w:r>
    </w:p>
    <w:p w14:paraId="58497D15" w14:textId="5A4A96A7" w:rsidR="00DC5DCC" w:rsidRDefault="00631BD3" w:rsidP="004A68F8">
      <w:pPr>
        <w:pStyle w:val="Bullet1"/>
        <w:numPr>
          <w:ilvl w:val="0"/>
          <w:numId w:val="3"/>
        </w:numPr>
      </w:pPr>
      <w:r>
        <w:t xml:space="preserve">The </w:t>
      </w:r>
      <w:r w:rsidR="00DC5DCC">
        <w:t>Fitzroy health/education cluster: includes St Vincent’s Hospital and ACU</w:t>
      </w:r>
    </w:p>
    <w:p w14:paraId="16506DF1" w14:textId="7A82706A" w:rsidR="00DC5DCC" w:rsidRDefault="00631BD3" w:rsidP="004A68F8">
      <w:pPr>
        <w:pStyle w:val="Bullet1"/>
        <w:numPr>
          <w:ilvl w:val="0"/>
          <w:numId w:val="3"/>
        </w:numPr>
      </w:pPr>
      <w:r>
        <w:t xml:space="preserve">The </w:t>
      </w:r>
      <w:r w:rsidR="00DC5DCC">
        <w:t>Richmond health/education cluster: a state significant precinct which includes Epworth Hospital</w:t>
      </w:r>
    </w:p>
    <w:p w14:paraId="26966BD4" w14:textId="791F8AFD" w:rsidR="00DC5DCC" w:rsidRDefault="00631BD3" w:rsidP="004A68F8">
      <w:pPr>
        <w:pStyle w:val="Bullet1"/>
        <w:numPr>
          <w:ilvl w:val="0"/>
          <w:numId w:val="3"/>
        </w:numPr>
      </w:pPr>
      <w:r>
        <w:t xml:space="preserve">The </w:t>
      </w:r>
      <w:r w:rsidR="00DC5DCC">
        <w:t>Collingwood creative cluster: concentration for creative businesses</w:t>
      </w:r>
      <w:ins w:id="594" w:author="Andrew Spencer" w:date="2018-02-20T22:29:00Z">
        <w:r w:rsidR="005D7AC7">
          <w:t>,</w:t>
        </w:r>
      </w:ins>
      <w:r w:rsidR="00DC5DCC">
        <w:t xml:space="preserve"> and</w:t>
      </w:r>
    </w:p>
    <w:p w14:paraId="73B35D1C" w14:textId="2A2BA61A" w:rsidR="00DC5DCC" w:rsidRDefault="00631BD3" w:rsidP="004A68F8">
      <w:pPr>
        <w:pStyle w:val="Bullet1"/>
        <w:numPr>
          <w:ilvl w:val="0"/>
          <w:numId w:val="3"/>
        </w:numPr>
      </w:pPr>
      <w:r>
        <w:t xml:space="preserve">The </w:t>
      </w:r>
      <w:r w:rsidR="00DC5DCC">
        <w:t xml:space="preserve">Cremorne creative cluster: major creative services cluster, particularly design. </w:t>
      </w:r>
    </w:p>
    <w:p w14:paraId="4307E4BF" w14:textId="028F8A01" w:rsidR="00DC5DCC" w:rsidRPr="00645BCC" w:rsidRDefault="00DC5DCC" w:rsidP="00DC5DCC">
      <w:pPr>
        <w:pStyle w:val="Caption"/>
        <w:rPr>
          <w:b/>
        </w:rPr>
      </w:pPr>
      <w:bookmarkStart w:id="595" w:name="_Ref411506192"/>
      <w:r w:rsidRPr="00645BCC">
        <w:lastRenderedPageBreak/>
        <w:t xml:space="preserve">Figure </w:t>
      </w:r>
      <w:r w:rsidR="00AE2CFC">
        <w:fldChar w:fldCharType="begin"/>
      </w:r>
      <w:r w:rsidR="00AE2CFC">
        <w:instrText xml:space="preserve"> SEQ Figure \* ARABIC </w:instrText>
      </w:r>
      <w:r w:rsidR="00AE2CFC">
        <w:fldChar w:fldCharType="separate"/>
      </w:r>
      <w:r w:rsidR="00357DAA">
        <w:rPr>
          <w:noProof/>
        </w:rPr>
        <w:t>20</w:t>
      </w:r>
      <w:r w:rsidR="00AE2CFC">
        <w:rPr>
          <w:noProof/>
        </w:rPr>
        <w:fldChar w:fldCharType="end"/>
      </w:r>
      <w:bookmarkEnd w:id="595"/>
      <w:r w:rsidR="0076241F">
        <w:t xml:space="preserve">. </w:t>
      </w:r>
      <w:r w:rsidRPr="00645BCC">
        <w:t>specialised economic clusters</w:t>
      </w:r>
    </w:p>
    <w:tbl>
      <w:tblPr>
        <w:tblStyle w:val="TableGrid"/>
        <w:tblW w:w="4620" w:type="pct"/>
        <w:tblLook w:val="04A0" w:firstRow="1" w:lastRow="0" w:firstColumn="1" w:lastColumn="0" w:noHBand="0" w:noVBand="1"/>
      </w:tblPr>
      <w:tblGrid>
        <w:gridCol w:w="8719"/>
      </w:tblGrid>
      <w:tr w:rsidR="00DC5DCC" w:rsidRPr="00FF5C84" w14:paraId="3140C024" w14:textId="77777777" w:rsidTr="0076241F">
        <w:trPr>
          <w:trHeight w:val="1123"/>
        </w:trPr>
        <w:tc>
          <w:tcPr>
            <w:tcW w:w="5000" w:type="pct"/>
          </w:tcPr>
          <w:p w14:paraId="20DF4AAE" w14:textId="55A9E1F4" w:rsidR="00DC5DCC" w:rsidRPr="00FF5C84" w:rsidRDefault="00DC5DCC" w:rsidP="0076241F">
            <w:pPr>
              <w:keepNext/>
              <w:keepLines/>
            </w:pPr>
            <w:r>
              <w:rPr>
                <w:noProof/>
                <w:lang w:val="en-AU" w:eastAsia="en-AU"/>
              </w:rPr>
              <w:drawing>
                <wp:inline distT="0" distB="0" distL="0" distR="0" wp14:anchorId="4C59C215" wp14:editId="2A776F94">
                  <wp:extent cx="5400000" cy="5039506"/>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5039506"/>
                          </a:xfrm>
                          <a:prstGeom prst="rect">
                            <a:avLst/>
                          </a:prstGeom>
                          <a:noFill/>
                        </pic:spPr>
                      </pic:pic>
                    </a:graphicData>
                  </a:graphic>
                </wp:inline>
              </w:drawing>
            </w:r>
          </w:p>
        </w:tc>
      </w:tr>
    </w:tbl>
    <w:p w14:paraId="1C17F122" w14:textId="77777777" w:rsidR="00DC5DCC" w:rsidRPr="00F53A63" w:rsidRDefault="00DC5DCC" w:rsidP="00195795">
      <w:pPr>
        <w:pStyle w:val="TableSource0"/>
      </w:pPr>
      <w:r w:rsidRPr="00FF5C84">
        <w:t>S</w:t>
      </w:r>
      <w:r w:rsidRPr="00F53A63">
        <w:t xml:space="preserve">ource: </w:t>
      </w:r>
      <w:r>
        <w:t>City of Yarra, 2014</w:t>
      </w:r>
    </w:p>
    <w:p w14:paraId="5D8A66D6" w14:textId="77777777" w:rsidR="00DC5DCC" w:rsidRDefault="00DC5DCC" w:rsidP="00DC5DCC"/>
    <w:p w14:paraId="21981681" w14:textId="5D9649A4" w:rsidR="00DC5DCC" w:rsidRDefault="00DC5DCC" w:rsidP="00DC5DCC">
      <w:r>
        <w:t xml:space="preserve">The strategic framework for the EDS contains three parts </w:t>
      </w:r>
      <w:ins w:id="596" w:author="Andrew Spencer" w:date="2018-02-20T22:29:00Z">
        <w:r w:rsidR="005D7AC7">
          <w:t xml:space="preserve">which are outlined in </w:t>
        </w:r>
      </w:ins>
      <w:r w:rsidRPr="00430843">
        <w:fldChar w:fldCharType="begin"/>
      </w:r>
      <w:r w:rsidRPr="00430843">
        <w:instrText xml:space="preserve"> REF _Ref423427088 \h  \* MERGEFORMAT </w:instrText>
      </w:r>
      <w:r w:rsidRPr="00430843">
        <w:fldChar w:fldCharType="separate"/>
      </w:r>
      <w:r w:rsidR="00357DAA" w:rsidRPr="00430843">
        <w:t xml:space="preserve">Table </w:t>
      </w:r>
      <w:r w:rsidR="00357DAA">
        <w:rPr>
          <w:noProof/>
        </w:rPr>
        <w:t>1</w:t>
      </w:r>
      <w:r w:rsidRPr="00430843">
        <w:fldChar w:fldCharType="end"/>
      </w:r>
      <w:r>
        <w:t xml:space="preserve"> below</w:t>
      </w:r>
      <w:r w:rsidRPr="00430843">
        <w:t>.</w:t>
      </w:r>
      <w:r>
        <w:t xml:space="preserve"> </w:t>
      </w:r>
    </w:p>
    <w:p w14:paraId="62A428E1" w14:textId="0320184A" w:rsidR="00DC5DCC" w:rsidRDefault="00DC5DCC" w:rsidP="00DC5DCC">
      <w:pPr>
        <w:pStyle w:val="Caption"/>
      </w:pPr>
      <w:bookmarkStart w:id="597" w:name="_Ref423427088"/>
      <w:r w:rsidRPr="00430843">
        <w:t xml:space="preserve">Table </w:t>
      </w:r>
      <w:r w:rsidR="00AE2CFC">
        <w:fldChar w:fldCharType="begin"/>
      </w:r>
      <w:r w:rsidR="00AE2CFC">
        <w:instrText xml:space="preserve"> SEQ Table \* ARABIC </w:instrText>
      </w:r>
      <w:r w:rsidR="00AE2CFC">
        <w:fldChar w:fldCharType="separate"/>
      </w:r>
      <w:r w:rsidR="00357DAA">
        <w:rPr>
          <w:noProof/>
        </w:rPr>
        <w:t>1</w:t>
      </w:r>
      <w:r w:rsidR="00AE2CFC">
        <w:rPr>
          <w:noProof/>
        </w:rPr>
        <w:fldChar w:fldCharType="end"/>
      </w:r>
      <w:bookmarkEnd w:id="597"/>
      <w:r w:rsidR="00B37480">
        <w:rPr>
          <w:b/>
        </w:rPr>
        <w:t>.</w:t>
      </w:r>
      <w:r w:rsidRPr="00430843">
        <w:tab/>
      </w:r>
      <w:r w:rsidR="00B37480" w:rsidRPr="00B37480">
        <w:t xml:space="preserve">Yarra </w:t>
      </w:r>
      <w:r w:rsidR="00B37480">
        <w:t xml:space="preserve">EDS </w:t>
      </w:r>
      <w:r w:rsidRPr="00430843">
        <w:t>strategic</w:t>
      </w:r>
      <w:r w:rsidRPr="00645BCC">
        <w:t xml:space="preserve"> framework</w:t>
      </w:r>
    </w:p>
    <w:tbl>
      <w:tblPr>
        <w:tblStyle w:val="SGStexttable"/>
        <w:tblW w:w="5000" w:type="pct"/>
        <w:tblLook w:val="04A0" w:firstRow="1" w:lastRow="0" w:firstColumn="1" w:lastColumn="0" w:noHBand="0" w:noVBand="1"/>
      </w:tblPr>
      <w:tblGrid>
        <w:gridCol w:w="1419"/>
        <w:gridCol w:w="4393"/>
        <w:gridCol w:w="2692"/>
      </w:tblGrid>
      <w:tr w:rsidR="00DC5DCC" w14:paraId="34CE51D5" w14:textId="77777777" w:rsidTr="0076241F">
        <w:trPr>
          <w:cnfStyle w:val="100000000000" w:firstRow="1" w:lastRow="0" w:firstColumn="0" w:lastColumn="0" w:oddVBand="0" w:evenVBand="0" w:oddHBand="0" w:evenHBand="0" w:firstRowFirstColumn="0" w:firstRowLastColumn="0" w:lastRowFirstColumn="0" w:lastRowLastColumn="0"/>
        </w:trPr>
        <w:tc>
          <w:tcPr>
            <w:tcW w:w="834" w:type="pct"/>
            <w:tcBorders>
              <w:top w:val="single" w:sz="4" w:space="0" w:color="D7004D" w:themeColor="accent6"/>
              <w:left w:val="nil"/>
              <w:bottom w:val="single" w:sz="4" w:space="0" w:color="D7004D" w:themeColor="accent6"/>
              <w:right w:val="nil"/>
            </w:tcBorders>
            <w:shd w:val="clear" w:color="auto" w:fill="D7004D" w:themeFill="accent6"/>
          </w:tcPr>
          <w:p w14:paraId="4EC12DA8" w14:textId="77777777" w:rsidR="00DC5DCC" w:rsidRPr="00C8198F" w:rsidRDefault="00DC5DCC" w:rsidP="00F55EAE">
            <w:pPr>
              <w:pStyle w:val="Tablecolumnheading"/>
              <w:rPr>
                <w:b/>
              </w:rPr>
            </w:pPr>
            <w:r w:rsidRPr="00C8198F">
              <w:rPr>
                <w:b/>
              </w:rPr>
              <w:t>Strategic goal</w:t>
            </w:r>
          </w:p>
        </w:tc>
        <w:tc>
          <w:tcPr>
            <w:tcW w:w="2583" w:type="pct"/>
            <w:tcBorders>
              <w:top w:val="single" w:sz="4" w:space="0" w:color="D7004D" w:themeColor="accent6"/>
              <w:left w:val="nil"/>
              <w:bottom w:val="single" w:sz="4" w:space="0" w:color="D7004D" w:themeColor="accent6"/>
              <w:right w:val="nil"/>
            </w:tcBorders>
            <w:shd w:val="clear" w:color="auto" w:fill="D7004D" w:themeFill="accent6"/>
          </w:tcPr>
          <w:p w14:paraId="640171C7" w14:textId="77777777" w:rsidR="00DC5DCC" w:rsidRPr="00C8198F" w:rsidRDefault="00DC5DCC" w:rsidP="00F55EAE">
            <w:pPr>
              <w:pStyle w:val="Tablecolumnheading"/>
              <w:rPr>
                <w:b/>
              </w:rPr>
            </w:pPr>
            <w:r w:rsidRPr="00C8198F">
              <w:rPr>
                <w:b/>
              </w:rPr>
              <w:t>Vision</w:t>
            </w:r>
          </w:p>
        </w:tc>
        <w:tc>
          <w:tcPr>
            <w:tcW w:w="1583" w:type="pct"/>
            <w:tcBorders>
              <w:top w:val="single" w:sz="4" w:space="0" w:color="D7004D" w:themeColor="accent6"/>
              <w:left w:val="nil"/>
              <w:bottom w:val="single" w:sz="4" w:space="0" w:color="D7004D" w:themeColor="accent6"/>
              <w:right w:val="nil"/>
            </w:tcBorders>
            <w:shd w:val="clear" w:color="auto" w:fill="D7004D" w:themeFill="accent6"/>
          </w:tcPr>
          <w:p w14:paraId="2676C0C7" w14:textId="77777777" w:rsidR="00DC5DCC" w:rsidRPr="00C8198F" w:rsidRDefault="00DC5DCC" w:rsidP="00F55EAE">
            <w:pPr>
              <w:pStyle w:val="Tablecolumnheading"/>
              <w:rPr>
                <w:b/>
              </w:rPr>
            </w:pPr>
            <w:r w:rsidRPr="00C8198F">
              <w:rPr>
                <w:b/>
              </w:rPr>
              <w:t>Directions</w:t>
            </w:r>
          </w:p>
        </w:tc>
      </w:tr>
      <w:tr w:rsidR="00DC5DCC" w:rsidRPr="00656AFA" w14:paraId="7AC2520E" w14:textId="77777777" w:rsidTr="0076241F">
        <w:trPr>
          <w:trHeight w:val="259"/>
        </w:trPr>
        <w:tc>
          <w:tcPr>
            <w:tcW w:w="834" w:type="pct"/>
            <w:tcBorders>
              <w:top w:val="single" w:sz="4" w:space="0" w:color="D7004D" w:themeColor="accent6"/>
              <w:left w:val="nil"/>
              <w:bottom w:val="nil"/>
              <w:right w:val="nil"/>
            </w:tcBorders>
          </w:tcPr>
          <w:p w14:paraId="6A26336A" w14:textId="77777777" w:rsidR="00DC5DCC" w:rsidRPr="005B7D28" w:rsidRDefault="00DC5DCC" w:rsidP="0076241F">
            <w:pPr>
              <w:pStyle w:val="TableText0"/>
              <w:rPr>
                <w:sz w:val="18"/>
              </w:rPr>
            </w:pPr>
            <w:r w:rsidRPr="005B7D28">
              <w:rPr>
                <w:sz w:val="18"/>
              </w:rPr>
              <w:t>Smart city</w:t>
            </w:r>
          </w:p>
        </w:tc>
        <w:tc>
          <w:tcPr>
            <w:tcW w:w="2583" w:type="pct"/>
            <w:tcBorders>
              <w:top w:val="single" w:sz="4" w:space="0" w:color="D7004D" w:themeColor="accent6"/>
              <w:left w:val="nil"/>
              <w:bottom w:val="nil"/>
              <w:right w:val="nil"/>
            </w:tcBorders>
          </w:tcPr>
          <w:p w14:paraId="568F5DF2" w14:textId="77777777" w:rsidR="00DC5DCC" w:rsidRPr="005B7D28" w:rsidRDefault="00DC5DCC" w:rsidP="0076241F">
            <w:pPr>
              <w:pStyle w:val="TableText0"/>
              <w:rPr>
                <w:sz w:val="18"/>
              </w:rPr>
            </w:pPr>
            <w:r w:rsidRPr="005B7D28">
              <w:rPr>
                <w:sz w:val="18"/>
              </w:rPr>
              <w:t>Yarra will be recognised for its highly skilled, innovative, artistic and competitive business environment. It will support and attract a range of businesses, entrepreneurs involved in knowledge-intensive industries, and the creative sector.</w:t>
            </w:r>
          </w:p>
        </w:tc>
        <w:tc>
          <w:tcPr>
            <w:tcW w:w="1583" w:type="pct"/>
            <w:tcBorders>
              <w:top w:val="single" w:sz="4" w:space="0" w:color="D7004D" w:themeColor="accent6"/>
              <w:left w:val="nil"/>
              <w:bottom w:val="nil"/>
              <w:right w:val="nil"/>
            </w:tcBorders>
          </w:tcPr>
          <w:p w14:paraId="5513F118" w14:textId="77777777" w:rsidR="00DC5DCC" w:rsidRPr="005B7D28" w:rsidRDefault="00DC5DCC" w:rsidP="004A68F8">
            <w:pPr>
              <w:pStyle w:val="Tablebullet"/>
              <w:numPr>
                <w:ilvl w:val="0"/>
                <w:numId w:val="3"/>
              </w:numPr>
            </w:pPr>
            <w:r w:rsidRPr="005B7D28">
              <w:t>Cluster development</w:t>
            </w:r>
          </w:p>
          <w:p w14:paraId="7914F9EF" w14:textId="77777777" w:rsidR="00DC5DCC" w:rsidRPr="005B7D28" w:rsidRDefault="00DC5DCC" w:rsidP="004A68F8">
            <w:pPr>
              <w:pStyle w:val="Tablebullet"/>
              <w:numPr>
                <w:ilvl w:val="0"/>
                <w:numId w:val="3"/>
              </w:numPr>
            </w:pPr>
            <w:r w:rsidRPr="005B7D28">
              <w:t>Partnerships and collaboration</w:t>
            </w:r>
          </w:p>
          <w:p w14:paraId="34C54C52" w14:textId="77777777" w:rsidR="00DC5DCC" w:rsidRPr="005B7D28" w:rsidRDefault="00DC5DCC" w:rsidP="004A68F8">
            <w:pPr>
              <w:pStyle w:val="Tablebullet"/>
              <w:numPr>
                <w:ilvl w:val="0"/>
                <w:numId w:val="3"/>
              </w:numPr>
            </w:pPr>
            <w:r w:rsidRPr="005B7D28">
              <w:t>Industry development and support</w:t>
            </w:r>
          </w:p>
          <w:p w14:paraId="100DC16E" w14:textId="77777777" w:rsidR="00DC5DCC" w:rsidRPr="005B7D28" w:rsidRDefault="00DC5DCC" w:rsidP="004A68F8">
            <w:pPr>
              <w:pStyle w:val="Tablebullet"/>
              <w:numPr>
                <w:ilvl w:val="0"/>
                <w:numId w:val="3"/>
              </w:numPr>
            </w:pPr>
            <w:r w:rsidRPr="005B7D28">
              <w:t>Organisational delivery</w:t>
            </w:r>
          </w:p>
        </w:tc>
      </w:tr>
      <w:tr w:rsidR="00DC5DCC" w14:paraId="12CCA224" w14:textId="77777777" w:rsidTr="0076241F">
        <w:trPr>
          <w:trHeight w:val="230"/>
        </w:trPr>
        <w:tc>
          <w:tcPr>
            <w:tcW w:w="834" w:type="pct"/>
            <w:tcBorders>
              <w:top w:val="nil"/>
              <w:left w:val="nil"/>
              <w:bottom w:val="nil"/>
              <w:right w:val="nil"/>
            </w:tcBorders>
          </w:tcPr>
          <w:p w14:paraId="0BD2CCAA" w14:textId="77777777" w:rsidR="00DC5DCC" w:rsidRPr="005B7D28" w:rsidRDefault="00DC5DCC" w:rsidP="0076241F">
            <w:pPr>
              <w:pStyle w:val="TableText0"/>
              <w:rPr>
                <w:sz w:val="18"/>
              </w:rPr>
            </w:pPr>
            <w:r w:rsidRPr="005B7D28">
              <w:rPr>
                <w:sz w:val="18"/>
              </w:rPr>
              <w:t>Vibrant and thriving precincts</w:t>
            </w:r>
          </w:p>
        </w:tc>
        <w:tc>
          <w:tcPr>
            <w:tcW w:w="2583" w:type="pct"/>
            <w:tcBorders>
              <w:top w:val="nil"/>
              <w:left w:val="nil"/>
              <w:bottom w:val="nil"/>
              <w:right w:val="nil"/>
            </w:tcBorders>
          </w:tcPr>
          <w:p w14:paraId="310246B0" w14:textId="77777777" w:rsidR="00DC5DCC" w:rsidRPr="005B7D28" w:rsidRDefault="00DC5DCC" w:rsidP="0076241F">
            <w:pPr>
              <w:pStyle w:val="TableText0"/>
              <w:rPr>
                <w:sz w:val="18"/>
              </w:rPr>
            </w:pPr>
            <w:r w:rsidRPr="005B7D28">
              <w:rPr>
                <w:sz w:val="18"/>
              </w:rPr>
              <w:t>The City of Yarra will continue to strengthen its precincts as vibrant hubs for retail, entertainment, arts, cultural and business activity to service the local population and develop as destinations of national and international recognition.</w:t>
            </w:r>
          </w:p>
        </w:tc>
        <w:tc>
          <w:tcPr>
            <w:tcW w:w="1583" w:type="pct"/>
            <w:tcBorders>
              <w:top w:val="nil"/>
              <w:left w:val="nil"/>
              <w:bottom w:val="nil"/>
              <w:right w:val="nil"/>
            </w:tcBorders>
          </w:tcPr>
          <w:p w14:paraId="3F5E98DE" w14:textId="77777777" w:rsidR="00DC5DCC" w:rsidRPr="005B7D28" w:rsidRDefault="00DC5DCC" w:rsidP="004A68F8">
            <w:pPr>
              <w:pStyle w:val="Tablebullet"/>
              <w:numPr>
                <w:ilvl w:val="0"/>
                <w:numId w:val="3"/>
              </w:numPr>
            </w:pPr>
            <w:r w:rsidRPr="005B7D28">
              <w:t>Infrastructure and maintenance</w:t>
            </w:r>
          </w:p>
          <w:p w14:paraId="2B1B48B4" w14:textId="77777777" w:rsidR="00DC5DCC" w:rsidRPr="005B7D28" w:rsidRDefault="00DC5DCC" w:rsidP="004A68F8">
            <w:pPr>
              <w:pStyle w:val="Tablebullet"/>
              <w:numPr>
                <w:ilvl w:val="0"/>
                <w:numId w:val="3"/>
              </w:numPr>
            </w:pPr>
            <w:r w:rsidRPr="005B7D28">
              <w:t>Positioning and activation</w:t>
            </w:r>
          </w:p>
          <w:p w14:paraId="50C0E2E1" w14:textId="77777777" w:rsidR="00DC5DCC" w:rsidRPr="005B7D28" w:rsidRDefault="00DC5DCC" w:rsidP="004A68F8">
            <w:pPr>
              <w:pStyle w:val="Tablebullet"/>
              <w:numPr>
                <w:ilvl w:val="0"/>
                <w:numId w:val="3"/>
              </w:numPr>
            </w:pPr>
            <w:r w:rsidRPr="005B7D28">
              <w:t>Destination development</w:t>
            </w:r>
          </w:p>
        </w:tc>
      </w:tr>
      <w:tr w:rsidR="00DC5DCC" w14:paraId="4CE5763D" w14:textId="77777777" w:rsidTr="0076241F">
        <w:trPr>
          <w:trHeight w:val="230"/>
        </w:trPr>
        <w:tc>
          <w:tcPr>
            <w:tcW w:w="834" w:type="pct"/>
            <w:tcBorders>
              <w:top w:val="nil"/>
              <w:left w:val="nil"/>
              <w:bottom w:val="single" w:sz="4" w:space="0" w:color="D7004D" w:themeColor="accent6"/>
              <w:right w:val="nil"/>
            </w:tcBorders>
          </w:tcPr>
          <w:p w14:paraId="4F74EEBB" w14:textId="77777777" w:rsidR="00DC5DCC" w:rsidRPr="005B7D28" w:rsidRDefault="00DC5DCC" w:rsidP="0076241F">
            <w:pPr>
              <w:pStyle w:val="TableText0"/>
              <w:rPr>
                <w:sz w:val="18"/>
              </w:rPr>
            </w:pPr>
            <w:r w:rsidRPr="005B7D28">
              <w:rPr>
                <w:sz w:val="18"/>
              </w:rPr>
              <w:t>Locally engaged business community</w:t>
            </w:r>
          </w:p>
        </w:tc>
        <w:tc>
          <w:tcPr>
            <w:tcW w:w="2583" w:type="pct"/>
            <w:tcBorders>
              <w:top w:val="nil"/>
              <w:left w:val="nil"/>
              <w:bottom w:val="single" w:sz="4" w:space="0" w:color="D7004D" w:themeColor="accent6"/>
              <w:right w:val="nil"/>
            </w:tcBorders>
          </w:tcPr>
          <w:p w14:paraId="53F769DA" w14:textId="77777777" w:rsidR="00DC5DCC" w:rsidRPr="005B7D28" w:rsidRDefault="00DC5DCC" w:rsidP="0076241F">
            <w:pPr>
              <w:pStyle w:val="TableText0"/>
              <w:rPr>
                <w:sz w:val="18"/>
              </w:rPr>
            </w:pPr>
            <w:r w:rsidRPr="005B7D28">
              <w:rPr>
                <w:sz w:val="18"/>
              </w:rPr>
              <w:t>The City of Yarra will continue to facilitate business growth and prosperity, intrinsically linked to the well-being of the local community.</w:t>
            </w:r>
          </w:p>
        </w:tc>
        <w:tc>
          <w:tcPr>
            <w:tcW w:w="1583" w:type="pct"/>
            <w:tcBorders>
              <w:top w:val="nil"/>
              <w:left w:val="nil"/>
              <w:bottom w:val="single" w:sz="4" w:space="0" w:color="D7004D" w:themeColor="accent6"/>
              <w:right w:val="nil"/>
            </w:tcBorders>
          </w:tcPr>
          <w:p w14:paraId="55A4BBF1" w14:textId="77777777" w:rsidR="00DC5DCC" w:rsidRPr="005B7D28" w:rsidRDefault="00DC5DCC" w:rsidP="004A68F8">
            <w:pPr>
              <w:pStyle w:val="Tablebullet"/>
              <w:numPr>
                <w:ilvl w:val="0"/>
                <w:numId w:val="3"/>
              </w:numPr>
            </w:pPr>
            <w:r w:rsidRPr="005B7D28">
              <w:t>Local employment opportunities</w:t>
            </w:r>
          </w:p>
          <w:p w14:paraId="2BCAEE09" w14:textId="77777777" w:rsidR="00DC5DCC" w:rsidRPr="005B7D28" w:rsidRDefault="00DC5DCC" w:rsidP="004A68F8">
            <w:pPr>
              <w:pStyle w:val="Tablebullet"/>
              <w:numPr>
                <w:ilvl w:val="0"/>
                <w:numId w:val="3"/>
              </w:numPr>
            </w:pPr>
            <w:r w:rsidRPr="005B7D28">
              <w:t>Local supply chains</w:t>
            </w:r>
          </w:p>
          <w:p w14:paraId="231A8ED0" w14:textId="77777777" w:rsidR="00DC5DCC" w:rsidRPr="005B7D28" w:rsidRDefault="00DC5DCC" w:rsidP="004A68F8">
            <w:pPr>
              <w:pStyle w:val="Tablebullet"/>
              <w:numPr>
                <w:ilvl w:val="0"/>
                <w:numId w:val="3"/>
              </w:numPr>
            </w:pPr>
            <w:r w:rsidRPr="005B7D28">
              <w:t>Sustainable business practices</w:t>
            </w:r>
          </w:p>
        </w:tc>
      </w:tr>
    </w:tbl>
    <w:p w14:paraId="19F5D03D" w14:textId="77777777" w:rsidR="00DC5DCC" w:rsidRPr="00F53A63" w:rsidRDefault="00DC5DCC" w:rsidP="00195795">
      <w:pPr>
        <w:pStyle w:val="TableSource0"/>
      </w:pPr>
      <w:r w:rsidRPr="00FF5C84">
        <w:t>S</w:t>
      </w:r>
      <w:r w:rsidRPr="00F53A63">
        <w:t xml:space="preserve">ource: </w:t>
      </w:r>
      <w:r>
        <w:t>Adapted from City of Yarra, 2014</w:t>
      </w:r>
    </w:p>
    <w:p w14:paraId="064271FB" w14:textId="77777777" w:rsidR="00DC5DCC" w:rsidRDefault="00DC5DCC" w:rsidP="00DC5DCC"/>
    <w:p w14:paraId="7758CB2A" w14:textId="77777777" w:rsidR="0018127A" w:rsidRDefault="0018127A">
      <w:r>
        <w:br w:type="page"/>
      </w:r>
    </w:p>
    <w:p w14:paraId="3F110CC5" w14:textId="749AF292" w:rsidR="00DC5DCC" w:rsidRDefault="00DC5DCC" w:rsidP="00DC5DCC">
      <w:r>
        <w:lastRenderedPageBreak/>
        <w:t>Of</w:t>
      </w:r>
      <w:r w:rsidR="0076241F">
        <w:t xml:space="preserve"> the </w:t>
      </w:r>
      <w:r w:rsidR="0076241F" w:rsidRPr="0076241F">
        <w:t>priorities identified within the EDS</w:t>
      </w:r>
      <w:r w:rsidR="0076241F">
        <w:t xml:space="preserve">, the following five are of particular relevance to this </w:t>
      </w:r>
      <w:r w:rsidR="00631BD3">
        <w:t>Strategy</w:t>
      </w:r>
      <w:r>
        <w:t>:</w:t>
      </w:r>
      <w:r w:rsidR="0076241F">
        <w:br/>
      </w:r>
    </w:p>
    <w:p w14:paraId="0C23A4DB" w14:textId="7FE9FD05" w:rsidR="00DC5DCC" w:rsidRDefault="00DC5DCC" w:rsidP="004A68F8">
      <w:pPr>
        <w:pStyle w:val="Bullet1"/>
        <w:numPr>
          <w:ilvl w:val="0"/>
          <w:numId w:val="3"/>
        </w:numPr>
      </w:pPr>
      <w:r>
        <w:t>Strengthening the role of Collingwood and Cremorne creative clusters</w:t>
      </w:r>
    </w:p>
    <w:p w14:paraId="4E781D61" w14:textId="4E9C928A" w:rsidR="00DC5DCC" w:rsidRDefault="00DC5DCC" w:rsidP="004A68F8">
      <w:pPr>
        <w:pStyle w:val="Bullet1"/>
        <w:numPr>
          <w:ilvl w:val="0"/>
          <w:numId w:val="3"/>
        </w:numPr>
      </w:pPr>
      <w:r>
        <w:t>Supporting expansion plans for St Vincent’s, Epworth Richmond and ACU</w:t>
      </w:r>
    </w:p>
    <w:p w14:paraId="710BF870" w14:textId="67AE9D5C" w:rsidR="00DC5DCC" w:rsidRDefault="00DC5DCC" w:rsidP="004A68F8">
      <w:pPr>
        <w:pStyle w:val="Bullet1"/>
        <w:numPr>
          <w:ilvl w:val="0"/>
          <w:numId w:val="3"/>
        </w:numPr>
      </w:pPr>
      <w:r>
        <w:t>Ensuring that the spatial strategies contain adequate consideration of clusters</w:t>
      </w:r>
    </w:p>
    <w:p w14:paraId="7346D799" w14:textId="30D7BB79" w:rsidR="00DC5DCC" w:rsidRDefault="00DC5DCC" w:rsidP="004A68F8">
      <w:pPr>
        <w:pStyle w:val="Bullet1"/>
        <w:numPr>
          <w:ilvl w:val="0"/>
          <w:numId w:val="3"/>
        </w:numPr>
      </w:pPr>
      <w:r>
        <w:t xml:space="preserve">Engaging with the Abbotsford Convent in relation to future development plans and potential to accommodate creative industries </w:t>
      </w:r>
    </w:p>
    <w:p w14:paraId="7FC9EC9C" w14:textId="302B3C49" w:rsidR="00DC5DCC" w:rsidRDefault="00DC5DCC" w:rsidP="004A68F8">
      <w:pPr>
        <w:pStyle w:val="Bullet1"/>
        <w:numPr>
          <w:ilvl w:val="0"/>
          <w:numId w:val="3"/>
        </w:numPr>
      </w:pPr>
      <w:r>
        <w:t>Activating precincts and provide business mix</w:t>
      </w:r>
      <w:r w:rsidR="0076241F">
        <w:t>,</w:t>
      </w:r>
      <w:r>
        <w:t xml:space="preserve"> and</w:t>
      </w:r>
    </w:p>
    <w:p w14:paraId="00870966" w14:textId="77777777" w:rsidR="00DC5DCC" w:rsidRDefault="00DC5DCC" w:rsidP="004A68F8">
      <w:pPr>
        <w:pStyle w:val="Bullet1"/>
        <w:numPr>
          <w:ilvl w:val="0"/>
          <w:numId w:val="3"/>
        </w:numPr>
      </w:pPr>
      <w:r>
        <w:t>Understanding and supporting local supply chains.</w:t>
      </w:r>
    </w:p>
    <w:p w14:paraId="30CA4129" w14:textId="77777777" w:rsidR="00752219" w:rsidRPr="006A4AD3" w:rsidRDefault="00752219" w:rsidP="00F55EAE">
      <w:pPr>
        <w:pStyle w:val="Heading3"/>
      </w:pPr>
      <w:r w:rsidRPr="006A4AD3">
        <w:t>Business and Industrial Land Strategy (2011)</w:t>
      </w:r>
    </w:p>
    <w:p w14:paraId="66F536BF" w14:textId="4A12A428" w:rsidR="00F678C8" w:rsidRDefault="00752219" w:rsidP="00576CE2">
      <w:r w:rsidRPr="006A4AD3">
        <w:t xml:space="preserve">The 2011 Yarra Business and Industrial Land Strategy (BILS) </w:t>
      </w:r>
      <w:ins w:id="598" w:author="Andrew Spencer" w:date="2018-02-20T22:30:00Z">
        <w:r w:rsidR="005D7AC7">
          <w:t xml:space="preserve">provide analysis and direction </w:t>
        </w:r>
      </w:ins>
      <w:r w:rsidRPr="006A4AD3">
        <w:t xml:space="preserve">the </w:t>
      </w:r>
      <w:ins w:id="599" w:author="Andrew Spencer" w:date="2018-02-20T22:30:00Z">
        <w:r w:rsidR="005D7AC7">
          <w:t xml:space="preserve">land zoned </w:t>
        </w:r>
      </w:ins>
      <w:r w:rsidRPr="006A4AD3">
        <w:t xml:space="preserve">Business and Industrial in Yarra. </w:t>
      </w:r>
      <w:r w:rsidR="00F678C8">
        <w:t>The vision set out is BILS is as follows:</w:t>
      </w:r>
    </w:p>
    <w:p w14:paraId="441CA058" w14:textId="77777777" w:rsidR="00F678C8" w:rsidRDefault="00F678C8" w:rsidP="00F678C8">
      <w:pPr>
        <w:ind w:left="720"/>
        <w:rPr>
          <w:i/>
        </w:rPr>
      </w:pPr>
    </w:p>
    <w:p w14:paraId="6D31B501" w14:textId="194024DD" w:rsidR="00F678C8" w:rsidRPr="00F678C8" w:rsidRDefault="00F678C8" w:rsidP="00F678C8">
      <w:pPr>
        <w:ind w:left="720"/>
        <w:rPr>
          <w:i/>
        </w:rPr>
      </w:pPr>
      <w:r w:rsidRPr="00F678C8">
        <w:rPr>
          <w:i/>
        </w:rPr>
        <w:t>Business and industrial areas in the City of Yarra play a vital role in sustaining the local and inner Melbourne economy and local communities. They will continue to change, with significant growth in the business sector and a decline in industry activity and employment. This Strategy will provide sufficient land to sustain growth in economic activity. In doing this, it will contribute to the economic strength of the region, and enhance its vibrancy and diversity.</w:t>
      </w:r>
    </w:p>
    <w:p w14:paraId="26F9E432" w14:textId="77777777" w:rsidR="00F678C8" w:rsidRDefault="00F678C8" w:rsidP="00576CE2"/>
    <w:p w14:paraId="5A32955D" w14:textId="684218DF" w:rsidR="00752219" w:rsidRPr="006A4AD3" w:rsidRDefault="00752219" w:rsidP="00576CE2">
      <w:r w:rsidRPr="006A4AD3">
        <w:t>BILS suggested that Yarra contains a significant stock of business and industrial land in the inner metropolitan context. Given a likely continuation of the decline in industrial activity and employment in the municipality</w:t>
      </w:r>
      <w:r w:rsidR="00131820" w:rsidRPr="006A4AD3">
        <w:t>,</w:t>
      </w:r>
      <w:r w:rsidRPr="006A4AD3">
        <w:t xml:space="preserve"> BILS recommended facilitating greater diversity of employment activity in both business and industrial areas. With employment in Professional, Scientific and Technical Services expected to grow</w:t>
      </w:r>
      <w:r w:rsidR="00131820" w:rsidRPr="006A4AD3">
        <w:t>,</w:t>
      </w:r>
      <w:r w:rsidRPr="006A4AD3">
        <w:t xml:space="preserve"> significantly more office-based employment was recommended. </w:t>
      </w:r>
    </w:p>
    <w:p w14:paraId="61990376" w14:textId="77777777" w:rsidR="00752219" w:rsidRPr="006A4AD3" w:rsidRDefault="00752219" w:rsidP="00576CE2"/>
    <w:p w14:paraId="103BAA12" w14:textId="070D02EA" w:rsidR="00DB6369" w:rsidRPr="006A4AD3" w:rsidRDefault="00752219" w:rsidP="00576CE2">
      <w:r w:rsidRPr="006A4AD3">
        <w:t xml:space="preserve">The strategy recommended </w:t>
      </w:r>
      <w:r w:rsidR="00131820" w:rsidRPr="006A4AD3">
        <w:t>investigating</w:t>
      </w:r>
      <w:r w:rsidRPr="006A4AD3">
        <w:t xml:space="preserve"> land use change options for sites which interface with the regionally significant Yarra River corridor to maximise employment and </w:t>
      </w:r>
      <w:ins w:id="600" w:author="Andrew Spencer" w:date="2018-02-20T22:31:00Z">
        <w:r w:rsidR="005D7AC7">
          <w:t xml:space="preserve">improve </w:t>
        </w:r>
      </w:ins>
      <w:r w:rsidRPr="006A4AD3">
        <w:t xml:space="preserve">amenity in this precinct. </w:t>
      </w:r>
      <w:r w:rsidR="004F5663" w:rsidRPr="006A4AD3">
        <w:t xml:space="preserve">It also </w:t>
      </w:r>
      <w:r w:rsidRPr="006A4AD3">
        <w:t xml:space="preserve">recommended the development of masterplans or local area plans for precincts where major change is likely, and where amenity, urban design and access considerations are needed. </w:t>
      </w:r>
    </w:p>
    <w:p w14:paraId="5C5479E8" w14:textId="77777777" w:rsidR="00DB6369" w:rsidRPr="006A4AD3" w:rsidRDefault="00DB6369" w:rsidP="00576CE2"/>
    <w:p w14:paraId="4626B2F6" w14:textId="58B37AE9" w:rsidR="00752219" w:rsidRPr="006A4AD3" w:rsidRDefault="00131820" w:rsidP="00576CE2">
      <w:r w:rsidRPr="006A4AD3">
        <w:t xml:space="preserve">The recommendations </w:t>
      </w:r>
      <w:r w:rsidR="00DB6369" w:rsidRPr="006A4AD3">
        <w:t xml:space="preserve">of BILS </w:t>
      </w:r>
      <w:r w:rsidRPr="006A4AD3">
        <w:t xml:space="preserve">have been </w:t>
      </w:r>
      <w:r w:rsidR="00DB6369" w:rsidRPr="006A4AD3">
        <w:t xml:space="preserve">used </w:t>
      </w:r>
      <w:r w:rsidR="00635D5D" w:rsidRPr="006A4AD3">
        <w:t xml:space="preserve">by Council to guide </w:t>
      </w:r>
      <w:r w:rsidR="00DB6369" w:rsidRPr="006A4AD3">
        <w:t xml:space="preserve">Council’s </w:t>
      </w:r>
      <w:r w:rsidR="00635D5D" w:rsidRPr="006A4AD3">
        <w:t xml:space="preserve">planning </w:t>
      </w:r>
      <w:r w:rsidR="00DB6369" w:rsidRPr="006A4AD3">
        <w:t xml:space="preserve">efforts </w:t>
      </w:r>
      <w:r w:rsidR="00635D5D" w:rsidRPr="006A4AD3">
        <w:t xml:space="preserve">for </w:t>
      </w:r>
      <w:r w:rsidR="00DB6369" w:rsidRPr="006A4AD3">
        <w:t>employment</w:t>
      </w:r>
      <w:r w:rsidR="00635D5D" w:rsidRPr="006A4AD3">
        <w:t xml:space="preserve"> precincts</w:t>
      </w:r>
      <w:r w:rsidR="002E2C3D" w:rsidRPr="006A4AD3">
        <w:t xml:space="preserve">. </w:t>
      </w:r>
      <w:r w:rsidRPr="006A4AD3">
        <w:t xml:space="preserve"> </w:t>
      </w:r>
    </w:p>
    <w:p w14:paraId="55AC7330" w14:textId="77777777" w:rsidR="00752219" w:rsidRPr="006A4AD3" w:rsidRDefault="00752219" w:rsidP="00F55EAE">
      <w:pPr>
        <w:pStyle w:val="Heading3"/>
      </w:pPr>
      <w:r w:rsidRPr="006A4AD3">
        <w:t>Review of the Yarra Planning Scheme (2014)</w:t>
      </w:r>
    </w:p>
    <w:p w14:paraId="53CBE0E3" w14:textId="4D653DB2" w:rsidR="00752219" w:rsidRPr="006A4AD3" w:rsidRDefault="00752219" w:rsidP="00576CE2">
      <w:r w:rsidRPr="006A4AD3">
        <w:t>A review of the Yarra Planning Scheme was undertaken in 2014. The review suggested the current Yarra Planning Scheme lacked an overarching, evidence-based narrative for projected housing and employment growth in the municipality which might be used to assess the merits of individual planning proposals. As growth of both housing and employment continues</w:t>
      </w:r>
      <w:ins w:id="601" w:author="Andrew Spencer" w:date="2018-02-20T22:32:00Z">
        <w:r w:rsidR="005D7AC7">
          <w:t>,</w:t>
        </w:r>
      </w:ins>
      <w:r w:rsidRPr="006A4AD3">
        <w:t xml:space="preserve"> it is expected that there will be a competition for land and </w:t>
      </w:r>
      <w:r w:rsidR="002E2C3D" w:rsidRPr="006A4AD3">
        <w:t xml:space="preserve">other </w:t>
      </w:r>
      <w:r w:rsidRPr="006A4AD3">
        <w:t xml:space="preserve">assets in Yarra. The </w:t>
      </w:r>
      <w:r w:rsidR="004E1CD2">
        <w:t>r</w:t>
      </w:r>
      <w:r w:rsidRPr="006A4AD3">
        <w:t>eview note</w:t>
      </w:r>
      <w:r w:rsidR="002E2C3D" w:rsidRPr="006A4AD3">
        <w:t>d</w:t>
      </w:r>
      <w:r w:rsidRPr="006A4AD3">
        <w:t xml:space="preserve"> that it is important to carefully manage and protect </w:t>
      </w:r>
      <w:r w:rsidR="002E2C3D" w:rsidRPr="006A4AD3">
        <w:t xml:space="preserve">certain </w:t>
      </w:r>
      <w:r w:rsidRPr="006A4AD3">
        <w:t>assets</w:t>
      </w:r>
      <w:r w:rsidR="00DB6369" w:rsidRPr="006A4AD3">
        <w:t>,</w:t>
      </w:r>
      <w:r w:rsidRPr="006A4AD3">
        <w:t xml:space="preserve"> and facilitate growth in locations that will provide benefit for current generations</w:t>
      </w:r>
      <w:ins w:id="602" w:author="Andrew Spencer" w:date="2018-02-20T22:33:00Z">
        <w:r w:rsidR="005D7AC7">
          <w:t>,</w:t>
        </w:r>
      </w:ins>
      <w:r w:rsidRPr="006A4AD3">
        <w:t xml:space="preserve"> but also be sustainable in</w:t>
      </w:r>
      <w:r w:rsidR="002E2C3D" w:rsidRPr="006A4AD3">
        <w:t>to</w:t>
      </w:r>
      <w:r w:rsidRPr="006A4AD3">
        <w:t xml:space="preserve"> the future. </w:t>
      </w:r>
    </w:p>
    <w:p w14:paraId="4F7F463F" w14:textId="77777777" w:rsidR="00752219" w:rsidRPr="006A4AD3" w:rsidRDefault="00752219" w:rsidP="00576CE2"/>
    <w:p w14:paraId="60B6BA4C" w14:textId="67B60C4C" w:rsidR="00752219" w:rsidRPr="006A4AD3" w:rsidRDefault="00752219" w:rsidP="00576CE2">
      <w:r w:rsidRPr="006A4AD3">
        <w:t xml:space="preserve">The </w:t>
      </w:r>
      <w:r w:rsidR="004E1CD2">
        <w:t>r</w:t>
      </w:r>
      <w:r w:rsidRPr="006A4AD3">
        <w:t xml:space="preserve">eview identified a lack of local spatial plans, including plans for activity and neighbourhood centres, economic clusters, urban renewal locations and other commercial areas. It further suggests that the roles and strengths of activity centres in particular need to be defined, and strategies to meet the projected demand for retail and activity centre facilities need to identified. </w:t>
      </w:r>
    </w:p>
    <w:p w14:paraId="5D15E686" w14:textId="77777777" w:rsidR="00752219" w:rsidRPr="006A4AD3" w:rsidRDefault="00752219" w:rsidP="00576CE2"/>
    <w:p w14:paraId="2C39989E" w14:textId="2FDC28AF" w:rsidR="00752219" w:rsidRPr="006A4AD3" w:rsidRDefault="00752219" w:rsidP="00576CE2">
      <w:r w:rsidRPr="006A4AD3">
        <w:t xml:space="preserve">The </w:t>
      </w:r>
      <w:r w:rsidR="004E1CD2">
        <w:t>r</w:t>
      </w:r>
      <w:r w:rsidRPr="006A4AD3">
        <w:t>eview notes that with the 2013 changes to the VPP zones by the State Government there is now greater flexibility in the location of commercial and retail activity in employment zones. In particular</w:t>
      </w:r>
      <w:ins w:id="603" w:author="Andrew Spencer" w:date="2018-02-20T22:33:00Z">
        <w:r w:rsidR="005D7AC7">
          <w:t>,</w:t>
        </w:r>
      </w:ins>
      <w:r w:rsidRPr="006A4AD3">
        <w:t xml:space="preserve"> there is greater opportunity for new retail nodes to develop in C2 zoned areas such as Hoddle Street</w:t>
      </w:r>
      <w:ins w:id="604" w:author="Andrew Spencer" w:date="2018-02-20T22:33:00Z">
        <w:r w:rsidR="005D7AC7">
          <w:t>,</w:t>
        </w:r>
      </w:ins>
      <w:r w:rsidRPr="006A4AD3">
        <w:t xml:space="preserve"> and this possibility </w:t>
      </w:r>
      <w:r w:rsidR="00DB6369" w:rsidRPr="006A4AD3">
        <w:t xml:space="preserve">should </w:t>
      </w:r>
      <w:r w:rsidRPr="006A4AD3">
        <w:t xml:space="preserve">be considered </w:t>
      </w:r>
      <w:r w:rsidR="00DB6369" w:rsidRPr="006A4AD3">
        <w:t xml:space="preserve">in </w:t>
      </w:r>
      <w:r w:rsidRPr="006A4AD3">
        <w:t xml:space="preserve">future policy development. </w:t>
      </w:r>
    </w:p>
    <w:p w14:paraId="5B269916" w14:textId="77777777" w:rsidR="00A24AA0" w:rsidRPr="006A4AD3" w:rsidRDefault="00A24AA0" w:rsidP="00F55EAE">
      <w:pPr>
        <w:pStyle w:val="Heading3"/>
      </w:pPr>
      <w:r w:rsidRPr="006A4AD3">
        <w:t>Redevelopment of the Alphington Paper Mill (Amcor site)</w:t>
      </w:r>
    </w:p>
    <w:p w14:paraId="72CBBAD4" w14:textId="1935848E" w:rsidR="00A24AA0" w:rsidRPr="006A4AD3" w:rsidRDefault="00A24AA0" w:rsidP="00576CE2">
      <w:r w:rsidRPr="006A4AD3">
        <w:t xml:space="preserve">The 16.5ha former Amcor paper-mill site in Alphington </w:t>
      </w:r>
      <w:ins w:id="605" w:author="Andrew Spencer" w:date="2018-02-20T22:33:00Z">
        <w:r w:rsidR="005D7AC7">
          <w:t xml:space="preserve">was </w:t>
        </w:r>
      </w:ins>
      <w:r w:rsidRPr="006A4AD3">
        <w:t xml:space="preserve">identified as a Strategic Redevelopment Site within the Municipal Strategic Statement. It was also identified as a priority Urban Renewal Area within the Central Sub-region of Plan Melbourne (2014). It is one of the largest urban infill sites in Melbourne. </w:t>
      </w:r>
    </w:p>
    <w:p w14:paraId="0CCB4F0E" w14:textId="77777777" w:rsidR="00A24AA0" w:rsidRPr="006A4AD3" w:rsidRDefault="00A24AA0" w:rsidP="00576CE2"/>
    <w:p w14:paraId="6BCE0F1C" w14:textId="253E39B5" w:rsidR="00A24AA0" w:rsidRDefault="00A24AA0" w:rsidP="00576CE2">
      <w:r w:rsidRPr="006A4AD3">
        <w:lastRenderedPageBreak/>
        <w:t xml:space="preserve">In December 2015 Council approved a revised Development Plan for the Alphington Paper Mill. The approval allows for 2500 dwellings, </w:t>
      </w:r>
      <w:r w:rsidR="00AB4B2A" w:rsidRPr="006A4AD3">
        <w:t>and 11,500 commercial floor space and 13,500 retail floor space</w:t>
      </w:r>
      <w:r w:rsidRPr="006A4AD3">
        <w:t>. It also secures 4.5</w:t>
      </w:r>
      <w:r w:rsidR="00780D61">
        <w:t>%</w:t>
      </w:r>
      <w:r w:rsidRPr="006A4AD3">
        <w:t xml:space="preserve"> open space, 1700 square metres of community facilities and 5 percent affordable housing.</w:t>
      </w:r>
    </w:p>
    <w:p w14:paraId="4F70D4BF" w14:textId="3079F825" w:rsidR="00F678C8" w:rsidRDefault="00F678C8" w:rsidP="00F55EAE">
      <w:pPr>
        <w:pStyle w:val="Heading3"/>
      </w:pPr>
      <w:r>
        <w:t xml:space="preserve">Night Time Economy Strategy 2014-18 </w:t>
      </w:r>
    </w:p>
    <w:p w14:paraId="4A9AF5D5" w14:textId="3D15C935" w:rsidR="00F678C8" w:rsidRDefault="00F678C8" w:rsidP="00F678C8">
      <w:r>
        <w:t>Adopted by Council in June 2014</w:t>
      </w:r>
      <w:r w:rsidR="00631BD3">
        <w:t>,</w:t>
      </w:r>
      <w:r>
        <w:t xml:space="preserve"> this strategy is intended to further improve the safety, vibrancy and functionality of night time activities in Yarra.</w:t>
      </w:r>
      <w:r w:rsidR="00E1013D">
        <w:t xml:space="preserve"> </w:t>
      </w:r>
      <w:r>
        <w:t xml:space="preserve">The </w:t>
      </w:r>
      <w:r w:rsidR="00631BD3">
        <w:t xml:space="preserve">strategy was developed in </w:t>
      </w:r>
      <w:r>
        <w:t xml:space="preserve">response to media and community speculation about the impacts of alcohol use at night on residents, </w:t>
      </w:r>
      <w:r w:rsidR="00E1013D">
        <w:t xml:space="preserve">despite very </w:t>
      </w:r>
      <w:r>
        <w:t>little evidence of negative impact</w:t>
      </w:r>
      <w:r w:rsidR="00631BD3">
        <w:t>s</w:t>
      </w:r>
      <w:r w:rsidR="00E1013D">
        <w:t xml:space="preserve">. </w:t>
      </w:r>
      <w:r>
        <w:t xml:space="preserve">The strategy </w:t>
      </w:r>
      <w:r w:rsidR="00E1013D">
        <w:t xml:space="preserve">contains </w:t>
      </w:r>
      <w:r>
        <w:t>three objectives:</w:t>
      </w:r>
    </w:p>
    <w:p w14:paraId="35D5CE29" w14:textId="77777777" w:rsidR="00F678C8" w:rsidRDefault="00F678C8" w:rsidP="00F678C8"/>
    <w:p w14:paraId="6652D64E" w14:textId="216B5232" w:rsidR="00F678C8" w:rsidRDefault="00F678C8" w:rsidP="005D7AC7">
      <w:pPr>
        <w:pStyle w:val="Bullet1"/>
      </w:pPr>
      <w:r>
        <w:t xml:space="preserve">A safe </w:t>
      </w:r>
      <w:r w:rsidR="00E1013D">
        <w:t xml:space="preserve">night time economy: </w:t>
      </w:r>
      <w:r>
        <w:t>at night public spaces are well-kept and people behave respectfully</w:t>
      </w:r>
    </w:p>
    <w:p w14:paraId="12F45F42" w14:textId="565B8C75" w:rsidR="00F678C8" w:rsidRDefault="00F678C8" w:rsidP="005D7AC7">
      <w:pPr>
        <w:pStyle w:val="Bullet1"/>
      </w:pPr>
      <w:r>
        <w:t xml:space="preserve">A vibrant </w:t>
      </w:r>
      <w:r w:rsidR="00E1013D">
        <w:t xml:space="preserve">night time economy: </w:t>
      </w:r>
      <w:r>
        <w:t xml:space="preserve">at night there are a range of people and ages, and a diversity of facilities and activities, not </w:t>
      </w:r>
      <w:r w:rsidR="00E1013D">
        <w:t>centred</w:t>
      </w:r>
      <w:r>
        <w:t xml:space="preserve"> on alcohol</w:t>
      </w:r>
      <w:r w:rsidR="00E1013D">
        <w:t>, and</w:t>
      </w:r>
    </w:p>
    <w:p w14:paraId="44AF78F4" w14:textId="667A6B19" w:rsidR="00F678C8" w:rsidRDefault="00F678C8" w:rsidP="005D7AC7">
      <w:pPr>
        <w:pStyle w:val="Bullet1"/>
      </w:pPr>
      <w:r>
        <w:t xml:space="preserve">A functional </w:t>
      </w:r>
      <w:r w:rsidR="00E1013D">
        <w:t xml:space="preserve">night time economy: </w:t>
      </w:r>
      <w:r>
        <w:t>at night entertainment precincts accommodate people at peak times, attract people to walk, cycle or use public transport and have adequate public amenities (e.g. toilets) and infrastruc</w:t>
      </w:r>
      <w:r w:rsidR="00E1013D">
        <w:t>ture.</w:t>
      </w:r>
    </w:p>
    <w:p w14:paraId="5084E0C9" w14:textId="77777777" w:rsidR="00E1013D" w:rsidRDefault="00E1013D" w:rsidP="005D7AC7"/>
    <w:p w14:paraId="14B0642D" w14:textId="07D4BD37" w:rsidR="00E1013D" w:rsidRPr="006A4AD3" w:rsidRDefault="00E1013D" w:rsidP="00E1013D">
      <w:r>
        <w:t xml:space="preserve">The strategy </w:t>
      </w:r>
      <w:r w:rsidR="00631BD3">
        <w:t xml:space="preserve">also </w:t>
      </w:r>
      <w:r>
        <w:t>includes a cost benefit analysis that suggest</w:t>
      </w:r>
      <w:r w:rsidR="004E1CD2">
        <w:t>ed</w:t>
      </w:r>
      <w:r>
        <w:t xml:space="preserve"> the benefit-cost ratio of the night time economy was 2:1.</w:t>
      </w:r>
    </w:p>
    <w:p w14:paraId="38A0BB7E" w14:textId="341D176D" w:rsidR="00752219" w:rsidRPr="006A4AD3" w:rsidRDefault="00752219" w:rsidP="00EB0E77">
      <w:pPr>
        <w:pStyle w:val="Heading2"/>
      </w:pPr>
      <w:bookmarkStart w:id="606" w:name="_Toc446512678"/>
      <w:bookmarkStart w:id="607" w:name="_Toc506934164"/>
      <w:r w:rsidRPr="006A4AD3">
        <w:t>Summary</w:t>
      </w:r>
      <w:bookmarkEnd w:id="606"/>
      <w:r w:rsidR="007C5DD7">
        <w:t xml:space="preserve"> of</w:t>
      </w:r>
      <w:r w:rsidRPr="006A4AD3">
        <w:t xml:space="preserve"> </w:t>
      </w:r>
      <w:r w:rsidR="00A2656E" w:rsidRPr="006A4AD3">
        <w:t>existing policy and planning gaps</w:t>
      </w:r>
      <w:bookmarkEnd w:id="607"/>
    </w:p>
    <w:p w14:paraId="09459F4D" w14:textId="352B023F" w:rsidR="00752219" w:rsidRPr="006A4AD3" w:rsidRDefault="00752219" w:rsidP="00576CE2">
      <w:r w:rsidRPr="006A4AD3">
        <w:t xml:space="preserve">Yarra continues to be a strategically important location for employment. It hosts </w:t>
      </w:r>
      <w:ins w:id="608" w:author="Andrew Spencer" w:date="2018-02-20T22:34:00Z">
        <w:r w:rsidR="005D7AC7" w:rsidRPr="006A4AD3">
          <w:t>significant existing employment clusters</w:t>
        </w:r>
        <w:r w:rsidR="005D7AC7">
          <w:t>,</w:t>
        </w:r>
        <w:r w:rsidR="005D7AC7" w:rsidRPr="006A4AD3">
          <w:t xml:space="preserve"> </w:t>
        </w:r>
      </w:ins>
      <w:r w:rsidRPr="006A4AD3">
        <w:t>key assets of state significance, and sites with renewal potential</w:t>
      </w:r>
      <w:r w:rsidR="002E2C3D" w:rsidRPr="006A4AD3">
        <w:t xml:space="preserve"> </w:t>
      </w:r>
      <w:ins w:id="609" w:author="Andrew Spencer" w:date="2018-02-20T22:35:00Z">
        <w:r w:rsidR="005D7AC7">
          <w:t xml:space="preserve">have been </w:t>
        </w:r>
      </w:ins>
      <w:r w:rsidR="002E2C3D" w:rsidRPr="006A4AD3">
        <w:t xml:space="preserve">identified in </w:t>
      </w:r>
      <w:ins w:id="610" w:author="Andrew Spencer" w:date="2018-02-20T22:35:00Z">
        <w:r w:rsidR="005D7AC7">
          <w:t xml:space="preserve">the </w:t>
        </w:r>
      </w:ins>
      <w:r w:rsidR="00B6289A">
        <w:t xml:space="preserve">earlier iterations of Plan Melbourne </w:t>
      </w:r>
      <w:r w:rsidR="002E2C3D" w:rsidRPr="006A4AD3">
        <w:t xml:space="preserve">and </w:t>
      </w:r>
      <w:r w:rsidR="00D72965">
        <w:t xml:space="preserve">current </w:t>
      </w:r>
      <w:r w:rsidR="002E2C3D" w:rsidRPr="006A4AD3">
        <w:t xml:space="preserve">local </w:t>
      </w:r>
      <w:r w:rsidR="00DB6369" w:rsidRPr="006A4AD3">
        <w:t xml:space="preserve">planning </w:t>
      </w:r>
      <w:r w:rsidR="002E2C3D" w:rsidRPr="006A4AD3">
        <w:t>policies</w:t>
      </w:r>
      <w:r w:rsidRPr="006A4AD3">
        <w:t xml:space="preserve">. </w:t>
      </w:r>
    </w:p>
    <w:p w14:paraId="2747AFBC" w14:textId="77777777" w:rsidR="00576CE2" w:rsidRPr="006A4AD3" w:rsidRDefault="00576CE2" w:rsidP="00576CE2"/>
    <w:p w14:paraId="7FE05B0D" w14:textId="6469A9BF" w:rsidR="002E018C" w:rsidRPr="006A4AD3" w:rsidRDefault="002E2C3D" w:rsidP="00576CE2">
      <w:r w:rsidRPr="006A4AD3">
        <w:t xml:space="preserve">While there are general statements </w:t>
      </w:r>
      <w:r w:rsidR="00EC107C" w:rsidRPr="006A4AD3">
        <w:t xml:space="preserve">in </w:t>
      </w:r>
      <w:r w:rsidRPr="006A4AD3">
        <w:t xml:space="preserve">support </w:t>
      </w:r>
      <w:r w:rsidR="00EC107C" w:rsidRPr="006A4AD3">
        <w:t xml:space="preserve">of </w:t>
      </w:r>
      <w:r w:rsidRPr="006A4AD3">
        <w:t xml:space="preserve">economic activity in Yarra, </w:t>
      </w:r>
      <w:r w:rsidR="00752219" w:rsidRPr="006A4AD3">
        <w:t xml:space="preserve">neither </w:t>
      </w:r>
      <w:r w:rsidR="00DB6369" w:rsidRPr="006A4AD3">
        <w:t>s</w:t>
      </w:r>
      <w:r w:rsidR="00752219" w:rsidRPr="006A4AD3">
        <w:t xml:space="preserve">tate </w:t>
      </w:r>
      <w:r w:rsidR="00B6289A">
        <w:t>n</w:t>
      </w:r>
      <w:r w:rsidR="00752219" w:rsidRPr="006A4AD3">
        <w:t xml:space="preserve">or </w:t>
      </w:r>
      <w:r w:rsidR="00DB6369" w:rsidRPr="006A4AD3">
        <w:t>l</w:t>
      </w:r>
      <w:r w:rsidR="00752219" w:rsidRPr="006A4AD3">
        <w:t xml:space="preserve">ocal policy frameworks provide </w:t>
      </w:r>
      <w:r w:rsidRPr="006A4AD3">
        <w:t xml:space="preserve">specific </w:t>
      </w:r>
      <w:r w:rsidR="00752219" w:rsidRPr="006A4AD3">
        <w:t xml:space="preserve">direction for the future employment </w:t>
      </w:r>
      <w:r w:rsidR="00EC107C" w:rsidRPr="006A4AD3">
        <w:t>role</w:t>
      </w:r>
      <w:r w:rsidR="00752219" w:rsidRPr="006A4AD3">
        <w:t xml:space="preserve">. </w:t>
      </w:r>
      <w:r w:rsidR="002E018C" w:rsidRPr="006A4AD3">
        <w:t xml:space="preserve">The </w:t>
      </w:r>
      <w:r w:rsidRPr="006A4AD3">
        <w:t xml:space="preserve">Swan Street Structure Plan </w:t>
      </w:r>
      <w:r w:rsidR="002E018C" w:rsidRPr="006A4AD3">
        <w:t>includes a range of objectives and strategies related to employment uses in the various precincts within that plan</w:t>
      </w:r>
      <w:r w:rsidRPr="006A4AD3">
        <w:t xml:space="preserve">. </w:t>
      </w:r>
    </w:p>
    <w:p w14:paraId="14CCEAD9" w14:textId="77777777" w:rsidR="002E018C" w:rsidRPr="006A4AD3" w:rsidRDefault="002E018C" w:rsidP="00576CE2"/>
    <w:p w14:paraId="5493EA41" w14:textId="58A65723" w:rsidR="00752219" w:rsidRPr="006A4AD3" w:rsidRDefault="00752219" w:rsidP="00576CE2">
      <w:r w:rsidRPr="006A4AD3">
        <w:t xml:space="preserve">Previous studies and the analysis presented in the </w:t>
      </w:r>
      <w:r w:rsidR="002E2C3D" w:rsidRPr="006A4AD3">
        <w:t>preceding</w:t>
      </w:r>
      <w:r w:rsidRPr="006A4AD3">
        <w:t xml:space="preserve"> chapter suggest that industrial employment is likely to continue to decline, while employment in professional services, health and education, and retail and hospitality are all expected to grow. Rezoning of employment land to accommodate these changes may need to occur. However, recent changes to the VPP employment zones have already provided greater flexibility for the location of employment uses. </w:t>
      </w:r>
      <w:ins w:id="611" w:author="Andrew Spencer" w:date="2018-02-20T22:36:00Z">
        <w:r w:rsidR="005A02A6">
          <w:t>Relatively r</w:t>
        </w:r>
        <w:r w:rsidR="005A02A6" w:rsidRPr="006A4AD3">
          <w:t xml:space="preserve">ecent </w:t>
        </w:r>
      </w:ins>
      <w:r w:rsidRPr="006A4AD3">
        <w:t>changes to zon</w:t>
      </w:r>
      <w:r w:rsidR="002E018C" w:rsidRPr="006A4AD3">
        <w:t xml:space="preserve">ing in the </w:t>
      </w:r>
      <w:r w:rsidRPr="006A4AD3">
        <w:t xml:space="preserve">Gipps Street </w:t>
      </w:r>
      <w:r w:rsidR="002E018C" w:rsidRPr="006A4AD3">
        <w:t xml:space="preserve">precinct </w:t>
      </w:r>
      <w:r w:rsidR="00EC107C" w:rsidRPr="006A4AD3">
        <w:t xml:space="preserve">(from industrial to business/commercial) </w:t>
      </w:r>
      <w:ins w:id="612" w:author="Andrew Spencer" w:date="2018-02-20T22:36:00Z">
        <w:r w:rsidR="005A02A6">
          <w:t xml:space="preserve">have taken some </w:t>
        </w:r>
      </w:ins>
      <w:r w:rsidRPr="006A4AD3">
        <w:t xml:space="preserve">time </w:t>
      </w:r>
      <w:ins w:id="613" w:author="Andrew Spencer" w:date="2018-02-20T22:36:00Z">
        <w:r w:rsidR="005A02A6">
          <w:t xml:space="preserve">for </w:t>
        </w:r>
      </w:ins>
      <w:r w:rsidR="00EC107C" w:rsidRPr="006A4AD3">
        <w:t xml:space="preserve">on-the-ground changes </w:t>
      </w:r>
      <w:r w:rsidR="00C16D12">
        <w:t xml:space="preserve">can be observed, </w:t>
      </w:r>
      <w:ins w:id="614" w:author="Andrew Spencer" w:date="2018-02-20T22:36:00Z">
        <w:r w:rsidR="005A02A6">
          <w:t xml:space="preserve">but </w:t>
        </w:r>
      </w:ins>
      <w:r w:rsidR="00EC107C" w:rsidRPr="006A4AD3">
        <w:t xml:space="preserve">gradually </w:t>
      </w:r>
      <w:r w:rsidRPr="006A4AD3">
        <w:t xml:space="preserve">new development </w:t>
      </w:r>
      <w:ins w:id="615" w:author="Andrew Spencer" w:date="2018-02-20T22:37:00Z">
        <w:r w:rsidR="005A02A6">
          <w:t xml:space="preserve">is occurring </w:t>
        </w:r>
      </w:ins>
      <w:r w:rsidRPr="006A4AD3">
        <w:t>and</w:t>
      </w:r>
      <w:r w:rsidR="00BE6ECE" w:rsidRPr="006A4AD3">
        <w:t xml:space="preserve"> new</w:t>
      </w:r>
      <w:r w:rsidRPr="006A4AD3">
        <w:t xml:space="preserve"> businesses </w:t>
      </w:r>
      <w:ins w:id="616" w:author="Andrew Spencer" w:date="2018-02-20T22:37:00Z">
        <w:r w:rsidR="005A02A6">
          <w:t xml:space="preserve">are </w:t>
        </w:r>
      </w:ins>
      <w:r w:rsidRPr="006A4AD3">
        <w:t>locat</w:t>
      </w:r>
      <w:ins w:id="617" w:author="Andrew Spencer" w:date="2018-02-20T22:37:00Z">
        <w:r w:rsidR="005A02A6">
          <w:t>ing</w:t>
        </w:r>
      </w:ins>
      <w:r w:rsidRPr="006A4AD3">
        <w:t xml:space="preserve"> to </w:t>
      </w:r>
      <w:ins w:id="618" w:author="Andrew Spencer" w:date="2018-02-20T22:37:00Z">
        <w:r w:rsidR="005A02A6">
          <w:t xml:space="preserve">this </w:t>
        </w:r>
      </w:ins>
      <w:r w:rsidRPr="006A4AD3">
        <w:t xml:space="preserve">area. </w:t>
      </w:r>
    </w:p>
    <w:p w14:paraId="498E9FE5" w14:textId="77777777" w:rsidR="00752219" w:rsidRPr="006A4AD3" w:rsidRDefault="00752219" w:rsidP="00576CE2">
      <w:r w:rsidRPr="006A4AD3">
        <w:t xml:space="preserve"> </w:t>
      </w:r>
    </w:p>
    <w:p w14:paraId="3417CC61" w14:textId="2423BB7B" w:rsidR="00752219" w:rsidRPr="006A4AD3" w:rsidRDefault="00752219" w:rsidP="00576CE2">
      <w:r w:rsidRPr="006A4AD3">
        <w:t xml:space="preserve">It is evident that </w:t>
      </w:r>
      <w:r w:rsidR="00BE6ECE" w:rsidRPr="006A4AD3">
        <w:t xml:space="preserve">a </w:t>
      </w:r>
      <w:r w:rsidRPr="006A4AD3">
        <w:t xml:space="preserve">clear and robust evidence base is </w:t>
      </w:r>
      <w:r w:rsidR="00BE6ECE" w:rsidRPr="006A4AD3">
        <w:t xml:space="preserve">required to support the </w:t>
      </w:r>
      <w:r w:rsidRPr="006A4AD3">
        <w:t xml:space="preserve">development and implementation of land use planning policy in Yarra. </w:t>
      </w:r>
      <w:ins w:id="619" w:author="Andrew Spencer" w:date="2018-02-20T22:38:00Z">
        <w:r w:rsidR="005A02A6">
          <w:t xml:space="preserve">In an effort to </w:t>
        </w:r>
        <w:r w:rsidR="005A02A6" w:rsidRPr="006A4AD3">
          <w:t>address this gap</w:t>
        </w:r>
        <w:r w:rsidR="005A02A6">
          <w:t xml:space="preserve">,  </w:t>
        </w:r>
      </w:ins>
      <w:ins w:id="620" w:author="Andrew Spencer" w:date="2018-02-20T22:39:00Z">
        <w:r w:rsidR="005A02A6">
          <w:t>t</w:t>
        </w:r>
      </w:ins>
      <w:ins w:id="621" w:author="Andrew Spencer" w:date="2018-02-20T22:38:00Z">
        <w:r w:rsidR="005A02A6">
          <w:t xml:space="preserve">he </w:t>
        </w:r>
        <w:r w:rsidR="005A02A6" w:rsidRPr="006A4AD3">
          <w:t xml:space="preserve">next chapter </w:t>
        </w:r>
        <w:r w:rsidR="005A02A6">
          <w:t xml:space="preserve">provides </w:t>
        </w:r>
      </w:ins>
      <w:r w:rsidR="00BF02EA" w:rsidRPr="006A4AD3">
        <w:t xml:space="preserve">analysis </w:t>
      </w:r>
      <w:r w:rsidR="00BE6ECE" w:rsidRPr="006A4AD3">
        <w:t xml:space="preserve">of capacity </w:t>
      </w:r>
      <w:ins w:id="622" w:author="Andrew Spencer" w:date="2018-02-20T22:37:00Z">
        <w:r w:rsidR="005A02A6">
          <w:t xml:space="preserve">for employment floor space </w:t>
        </w:r>
      </w:ins>
      <w:ins w:id="623" w:author="Andrew Spencer" w:date="2018-02-20T22:38:00Z">
        <w:r w:rsidR="005A02A6">
          <w:t xml:space="preserve">in Yarra and compares this to forecast </w:t>
        </w:r>
      </w:ins>
      <w:ins w:id="624" w:author="Andrew Spencer" w:date="2018-02-20T22:39:00Z">
        <w:r w:rsidR="005A02A6">
          <w:t xml:space="preserve">floor space </w:t>
        </w:r>
      </w:ins>
      <w:r w:rsidR="00EC107C" w:rsidRPr="006A4AD3">
        <w:t>demand</w:t>
      </w:r>
      <w:r w:rsidR="00576CE2" w:rsidRPr="006A4AD3">
        <w:t>.</w:t>
      </w:r>
    </w:p>
    <w:p w14:paraId="10087C02" w14:textId="68D3DABC" w:rsidR="00752219" w:rsidRPr="006A4AD3" w:rsidRDefault="00040F04" w:rsidP="00C007CF">
      <w:pPr>
        <w:pStyle w:val="Heading1"/>
      </w:pPr>
      <w:bookmarkStart w:id="625" w:name="_Toc446512679"/>
      <w:bookmarkStart w:id="626" w:name="_Toc506934165"/>
      <w:r w:rsidRPr="006A4AD3">
        <w:lastRenderedPageBreak/>
        <w:t>Yarra</w:t>
      </w:r>
      <w:r w:rsidR="008539E0" w:rsidRPr="006A4AD3">
        <w:t>’</w:t>
      </w:r>
      <w:r w:rsidRPr="006A4AD3">
        <w:t xml:space="preserve">s </w:t>
      </w:r>
      <w:r w:rsidR="00752219" w:rsidRPr="006A4AD3">
        <w:t>Precincts</w:t>
      </w:r>
      <w:bookmarkEnd w:id="625"/>
      <w:bookmarkEnd w:id="626"/>
    </w:p>
    <w:p w14:paraId="308A193E" w14:textId="714ADC62" w:rsidR="00752219" w:rsidRPr="006A4AD3" w:rsidRDefault="00752219" w:rsidP="00576CE2">
      <w:r w:rsidRPr="006A4AD3">
        <w:t>Th</w:t>
      </w:r>
      <w:r w:rsidR="002E2C3D" w:rsidRPr="006A4AD3">
        <w:t>is</w:t>
      </w:r>
      <w:r w:rsidRPr="006A4AD3">
        <w:t xml:space="preserve"> chapter considers the </w:t>
      </w:r>
      <w:ins w:id="627" w:author="James Atkinson" w:date="2018-02-20T07:55:00Z">
        <w:r w:rsidR="000B5B96">
          <w:t xml:space="preserve">spatial </w:t>
        </w:r>
      </w:ins>
      <w:r w:rsidR="007C6D28" w:rsidRPr="006A4AD3">
        <w:t xml:space="preserve">distribution </w:t>
      </w:r>
      <w:r w:rsidR="00A70E82" w:rsidRPr="006A4AD3">
        <w:t>of Yarra’s employment and economic activity. It assess</w:t>
      </w:r>
      <w:r w:rsidR="002E2C3D" w:rsidRPr="006A4AD3">
        <w:t>es</w:t>
      </w:r>
      <w:r w:rsidR="00A70E82" w:rsidRPr="006A4AD3">
        <w:t xml:space="preserve"> the distribution of employment, </w:t>
      </w:r>
      <w:r w:rsidR="002E2C3D" w:rsidRPr="006A4AD3">
        <w:t xml:space="preserve">the </w:t>
      </w:r>
      <w:r w:rsidR="00A70E82" w:rsidRPr="006A4AD3">
        <w:t>function</w:t>
      </w:r>
      <w:r w:rsidR="002E2C3D" w:rsidRPr="006A4AD3">
        <w:t>ality</w:t>
      </w:r>
      <w:r w:rsidR="00A70E82" w:rsidRPr="006A4AD3">
        <w:t xml:space="preserve"> of </w:t>
      </w:r>
      <w:r w:rsidR="007C6D28" w:rsidRPr="006A4AD3">
        <w:t xml:space="preserve">the </w:t>
      </w:r>
      <w:r w:rsidR="00A70E82" w:rsidRPr="006A4AD3">
        <w:t xml:space="preserve">various </w:t>
      </w:r>
      <w:r w:rsidR="007C6D28" w:rsidRPr="006A4AD3">
        <w:t xml:space="preserve">employment </w:t>
      </w:r>
      <w:r w:rsidR="00A70E82" w:rsidRPr="006A4AD3">
        <w:t xml:space="preserve">precincts and </w:t>
      </w:r>
      <w:r w:rsidR="002E2C3D" w:rsidRPr="006A4AD3">
        <w:t xml:space="preserve">their </w:t>
      </w:r>
      <w:r w:rsidR="00A70E82" w:rsidRPr="006A4AD3">
        <w:t>future develop</w:t>
      </w:r>
      <w:r w:rsidR="00D73A96" w:rsidRPr="006A4AD3">
        <w:t>ment potential</w:t>
      </w:r>
      <w:r w:rsidR="00A70E82" w:rsidRPr="006A4AD3">
        <w:t xml:space="preserve">.  </w:t>
      </w:r>
      <w:r w:rsidR="005912A5" w:rsidRPr="006A4AD3">
        <w:t>D</w:t>
      </w:r>
      <w:r w:rsidR="007C6D28" w:rsidRPr="006A4AD3">
        <w:t xml:space="preserve">emand </w:t>
      </w:r>
      <w:r w:rsidR="005912A5" w:rsidRPr="006A4AD3">
        <w:t xml:space="preserve">for employment floor space is then aligned with </w:t>
      </w:r>
      <w:r w:rsidR="007C6D28" w:rsidRPr="006A4AD3">
        <w:t xml:space="preserve">capacity </w:t>
      </w:r>
      <w:r w:rsidR="005912A5" w:rsidRPr="006A4AD3">
        <w:t>on a precinct</w:t>
      </w:r>
      <w:r w:rsidR="00AC374E" w:rsidRPr="006A4AD3">
        <w:t>-</w:t>
      </w:r>
      <w:r w:rsidR="005912A5" w:rsidRPr="006A4AD3">
        <w:t>by</w:t>
      </w:r>
      <w:r w:rsidR="00AC374E" w:rsidRPr="006A4AD3">
        <w:t>-</w:t>
      </w:r>
      <w:r w:rsidR="005912A5" w:rsidRPr="006A4AD3">
        <w:t xml:space="preserve">precinct basis drawing on </w:t>
      </w:r>
      <w:r w:rsidR="00AC374E" w:rsidRPr="006A4AD3">
        <w:t>a high</w:t>
      </w:r>
      <w:ins w:id="628" w:author="James Atkinson" w:date="2018-02-20T07:55:00Z">
        <w:r w:rsidR="000B5B96">
          <w:t>-</w:t>
        </w:r>
      </w:ins>
      <w:r w:rsidR="00AC374E" w:rsidRPr="006A4AD3">
        <w:t>level analysis of the likely potential capacity for growth</w:t>
      </w:r>
      <w:r w:rsidR="005912A5" w:rsidRPr="006A4AD3">
        <w:t xml:space="preserve">. </w:t>
      </w:r>
      <w:r w:rsidR="00AC374E" w:rsidRPr="006A4AD3">
        <w:t>By r</w:t>
      </w:r>
      <w:r w:rsidR="005912A5" w:rsidRPr="006A4AD3">
        <w:t xml:space="preserve">econciling demand and potential supply </w:t>
      </w:r>
      <w:r w:rsidR="00AC374E" w:rsidRPr="006A4AD3">
        <w:t>this section ‘tests’</w:t>
      </w:r>
      <w:r w:rsidR="00874E5F">
        <w:t xml:space="preserve"> </w:t>
      </w:r>
      <w:r w:rsidR="00AC374E" w:rsidRPr="006A4AD3">
        <w:t>the extent to which Yarra can accommodate employment growth within its employment precincts.</w:t>
      </w:r>
      <w:r w:rsidR="00A70E82" w:rsidRPr="006A4AD3">
        <w:t xml:space="preserve"> </w:t>
      </w:r>
      <w:r w:rsidR="004E1CD2">
        <w:t>Detailed analysis of the capacity of individual precincts was not undertaken and as a result the findings of the high</w:t>
      </w:r>
      <w:ins w:id="629" w:author="James Atkinson" w:date="2018-02-20T07:56:00Z">
        <w:r w:rsidR="000B5B96">
          <w:t>-</w:t>
        </w:r>
      </w:ins>
      <w:r w:rsidR="004E1CD2">
        <w:t xml:space="preserve">level analysis presented </w:t>
      </w:r>
      <w:ins w:id="630" w:author="James Atkinson" w:date="2018-02-20T07:56:00Z">
        <w:r w:rsidR="000B5B96">
          <w:t>below</w:t>
        </w:r>
      </w:ins>
      <w:r w:rsidR="004E1CD2">
        <w:t xml:space="preserve"> may not be entirely consistent with precinct-specific investigations.</w:t>
      </w:r>
    </w:p>
    <w:p w14:paraId="3CF7220F" w14:textId="4B8739CC" w:rsidR="00752219" w:rsidRPr="006A4AD3" w:rsidRDefault="00D73A96" w:rsidP="00EB0E77">
      <w:pPr>
        <w:pStyle w:val="Heading2"/>
      </w:pPr>
      <w:bookmarkStart w:id="631" w:name="_Toc446512680"/>
      <w:bookmarkStart w:id="632" w:name="_Toc506934166"/>
      <w:r w:rsidRPr="006A4AD3">
        <w:t xml:space="preserve">The distribution of </w:t>
      </w:r>
      <w:r w:rsidR="00752219" w:rsidRPr="006A4AD3">
        <w:t xml:space="preserve">employment </w:t>
      </w:r>
      <w:bookmarkEnd w:id="631"/>
      <w:r w:rsidRPr="006A4AD3">
        <w:t>activity</w:t>
      </w:r>
      <w:bookmarkEnd w:id="632"/>
    </w:p>
    <w:p w14:paraId="6FE27EAD" w14:textId="31648579" w:rsidR="00752219" w:rsidRPr="006A4AD3" w:rsidRDefault="00752219" w:rsidP="00576CE2">
      <w:r w:rsidRPr="006A4AD3">
        <w:t xml:space="preserve">The City of Yarra contains a range of precincts that host retail, commercial, industrial and </w:t>
      </w:r>
      <w:r w:rsidR="00EB57CF" w:rsidRPr="006A4AD3">
        <w:t>instit</w:t>
      </w:r>
      <w:r w:rsidR="00BF02EA" w:rsidRPr="006A4AD3">
        <w:t>ut</w:t>
      </w:r>
      <w:r w:rsidR="00EB57CF" w:rsidRPr="006A4AD3">
        <w:t>ional</w:t>
      </w:r>
      <w:r w:rsidRPr="006A4AD3">
        <w:t xml:space="preserve"> employment. An overview of the mix of employment by Travel Zone is presented in the map below (</w:t>
      </w:r>
      <w:r w:rsidRPr="006A4AD3">
        <w:fldChar w:fldCharType="begin"/>
      </w:r>
      <w:r w:rsidRPr="006A4AD3">
        <w:instrText xml:space="preserve"> REF _Ref422573056 \h  \* MERGEFORMAT </w:instrText>
      </w:r>
      <w:r w:rsidRPr="006A4AD3">
        <w:fldChar w:fldCharType="separate"/>
      </w:r>
      <w:r w:rsidR="00357DAA" w:rsidRPr="006A4AD3">
        <w:t xml:space="preserve">Figure </w:t>
      </w:r>
      <w:r w:rsidR="00357DAA">
        <w:t>21</w:t>
      </w:r>
      <w:r w:rsidRPr="006A4AD3">
        <w:fldChar w:fldCharType="end"/>
      </w:r>
      <w:r w:rsidRPr="006A4AD3">
        <w:t xml:space="preserve">). </w:t>
      </w:r>
      <w:ins w:id="633" w:author="James Atkinson" w:date="2018-02-20T07:57:00Z">
        <w:r w:rsidR="000B5B96">
          <w:t xml:space="preserve">The pie charts illustrate </w:t>
        </w:r>
      </w:ins>
      <w:r w:rsidRPr="006A4AD3">
        <w:t xml:space="preserve">the amount </w:t>
      </w:r>
      <w:ins w:id="634" w:author="James Atkinson" w:date="2018-02-20T07:57:00Z">
        <w:r w:rsidR="000B5B96">
          <w:t xml:space="preserve">and breakdown of employment </w:t>
        </w:r>
      </w:ins>
      <w:ins w:id="635" w:author="James Atkinson" w:date="2018-02-20T07:58:00Z">
        <w:r w:rsidR="000B5B96">
          <w:t xml:space="preserve">by broad industry sector </w:t>
        </w:r>
      </w:ins>
      <w:r w:rsidRPr="006A4AD3">
        <w:t xml:space="preserve">in each Travel Zone </w:t>
      </w:r>
      <w:r w:rsidR="00D73A96" w:rsidRPr="006A4AD3">
        <w:t xml:space="preserve">(see </w:t>
      </w:r>
      <w:r w:rsidR="00D73A96" w:rsidRPr="006A4AD3">
        <w:fldChar w:fldCharType="begin"/>
      </w:r>
      <w:r w:rsidR="00D73A96" w:rsidRPr="006A4AD3">
        <w:instrText xml:space="preserve"> REF _Ref424671520 \h </w:instrText>
      </w:r>
      <w:r w:rsidR="00D73A96" w:rsidRPr="006A4AD3">
        <w:fldChar w:fldCharType="separate"/>
      </w:r>
      <w:r w:rsidR="00357DAA" w:rsidRPr="006A4AD3">
        <w:t xml:space="preserve">Figure </w:t>
      </w:r>
      <w:r w:rsidR="00357DAA">
        <w:rPr>
          <w:noProof/>
        </w:rPr>
        <w:t>11</w:t>
      </w:r>
      <w:r w:rsidR="00D73A96" w:rsidRPr="006A4AD3">
        <w:fldChar w:fldCharType="end"/>
      </w:r>
      <w:r w:rsidR="00D73A96" w:rsidRPr="006A4AD3">
        <w:t>)</w:t>
      </w:r>
      <w:r w:rsidRPr="006A4AD3">
        <w:t xml:space="preserve">.  </w:t>
      </w:r>
    </w:p>
    <w:p w14:paraId="5F229BE5" w14:textId="77777777" w:rsidR="00752219" w:rsidRPr="006A4AD3" w:rsidRDefault="00752219" w:rsidP="00576CE2"/>
    <w:p w14:paraId="5EE3E7FB" w14:textId="2E962906" w:rsidR="00752219" w:rsidRPr="006A4AD3" w:rsidRDefault="00752219" w:rsidP="00576CE2">
      <w:r w:rsidRPr="006A4AD3">
        <w:t xml:space="preserve">It is evident from this map that a significant proportion of Yarra’s employment is located in precincts </w:t>
      </w:r>
      <w:r w:rsidR="005912A5" w:rsidRPr="006A4AD3">
        <w:t xml:space="preserve">to the </w:t>
      </w:r>
      <w:r w:rsidRPr="006A4AD3">
        <w:t xml:space="preserve">south of Alexandra Parade. Commercial employment is focused around Gipps Street, Cambridge Street, Easey Street (near Smith Street), and the Kerr Street precinct (between Smith and Brunswick Streets). Retail employment is spread more evenly throughout Yarra, although there are concentrations at the northern end of Brunswick Street and the southern and central parts of Smith Street. </w:t>
      </w:r>
      <w:ins w:id="636" w:author="James Atkinson" w:date="2018-02-20T07:59:00Z">
        <w:r w:rsidR="002F1EA0">
          <w:t>C</w:t>
        </w:r>
      </w:ins>
      <w:r w:rsidRPr="006A4AD3">
        <w:t xml:space="preserve">oncentrations of institutional employment – the green portion of the pies – are noticeable in the south of the suburbs of Fitzroy and Collingwood, and the North of Richmond, </w:t>
      </w:r>
      <w:ins w:id="637" w:author="James Atkinson" w:date="2018-02-20T07:59:00Z">
        <w:r w:rsidR="002F1EA0">
          <w:t>with large</w:t>
        </w:r>
      </w:ins>
      <w:r w:rsidRPr="006A4AD3">
        <w:t xml:space="preserve"> number</w:t>
      </w:r>
      <w:ins w:id="638" w:author="James Atkinson" w:date="2018-02-20T07:59:00Z">
        <w:r w:rsidR="002F1EA0">
          <w:t>s</w:t>
        </w:r>
      </w:ins>
      <w:r w:rsidRPr="006A4AD3">
        <w:t xml:space="preserve"> of workers in the health sector worker in these localities.</w:t>
      </w:r>
    </w:p>
    <w:p w14:paraId="684762B2" w14:textId="77777777" w:rsidR="00752219" w:rsidRPr="006A4AD3" w:rsidRDefault="00752219" w:rsidP="00576CE2"/>
    <w:p w14:paraId="1F1A4B4F" w14:textId="08370774" w:rsidR="00BF02EA" w:rsidRPr="006A4AD3" w:rsidRDefault="00BF02EA" w:rsidP="00576CE2">
      <w:r w:rsidRPr="006A4AD3">
        <w:t xml:space="preserve">The Travel Zones that comprise Cremorne and the southern end of Church Street show a balance of commercial, retail and industrial floor space types. The Travel Zone at the eastern end of Victoria Street and Bridge Road </w:t>
      </w:r>
      <w:r w:rsidR="00484885" w:rsidRPr="006A4AD3">
        <w:t>also</w:t>
      </w:r>
      <w:r w:rsidRPr="006A4AD3">
        <w:t xml:space="preserve"> features a mix of employment floor space types</w:t>
      </w:r>
      <w:r w:rsidR="005912A5" w:rsidRPr="006A4AD3">
        <w:t>.  T</w:t>
      </w:r>
      <w:r w:rsidRPr="006A4AD3">
        <w:t>he northern part of this T</w:t>
      </w:r>
      <w:r w:rsidR="005912A5" w:rsidRPr="006A4AD3">
        <w:t xml:space="preserve">ravel </w:t>
      </w:r>
      <w:r w:rsidRPr="006A4AD3">
        <w:t>Z</w:t>
      </w:r>
      <w:r w:rsidR="005912A5" w:rsidRPr="006A4AD3">
        <w:t>one</w:t>
      </w:r>
      <w:r w:rsidRPr="006A4AD3">
        <w:t xml:space="preserve"> host</w:t>
      </w:r>
      <w:r w:rsidR="005912A5" w:rsidRPr="006A4AD3">
        <w:t>s</w:t>
      </w:r>
      <w:r w:rsidRPr="006A4AD3">
        <w:t xml:space="preserve"> sign</w:t>
      </w:r>
      <w:r w:rsidR="00484885" w:rsidRPr="006A4AD3">
        <w:t>i</w:t>
      </w:r>
      <w:r w:rsidRPr="006A4AD3">
        <w:t>fic</w:t>
      </w:r>
      <w:r w:rsidR="00484885" w:rsidRPr="006A4AD3">
        <w:t>a</w:t>
      </w:r>
      <w:r w:rsidRPr="006A4AD3">
        <w:t xml:space="preserve">nt retail </w:t>
      </w:r>
      <w:r w:rsidR="00484885" w:rsidRPr="006A4AD3">
        <w:t xml:space="preserve">floor </w:t>
      </w:r>
      <w:r w:rsidRPr="006A4AD3">
        <w:t xml:space="preserve">space </w:t>
      </w:r>
      <w:r w:rsidR="005912A5" w:rsidRPr="006A4AD3">
        <w:t xml:space="preserve">while </w:t>
      </w:r>
      <w:r w:rsidRPr="006A4AD3">
        <w:t xml:space="preserve">the southern portion </w:t>
      </w:r>
      <w:r w:rsidR="00EB79D0" w:rsidRPr="006A4AD3">
        <w:t xml:space="preserve">feature </w:t>
      </w:r>
      <w:r w:rsidR="00484885" w:rsidRPr="006A4AD3">
        <w:t>industrial</w:t>
      </w:r>
      <w:r w:rsidR="00EB79D0" w:rsidRPr="006A4AD3">
        <w:t xml:space="preserve"> uses and restricted retail</w:t>
      </w:r>
      <w:r w:rsidR="00484885" w:rsidRPr="006A4AD3">
        <w:t>.</w:t>
      </w:r>
      <w:r w:rsidRPr="006A4AD3">
        <w:t xml:space="preserve"> </w:t>
      </w:r>
    </w:p>
    <w:p w14:paraId="722D91E4" w14:textId="77777777" w:rsidR="00BF02EA" w:rsidRPr="006A4AD3" w:rsidRDefault="00BF02EA" w:rsidP="00576CE2"/>
    <w:p w14:paraId="15764D51" w14:textId="77777777" w:rsidR="006314E9" w:rsidRPr="006A4AD3" w:rsidRDefault="00752219" w:rsidP="00576CE2">
      <w:pPr>
        <w:rPr>
          <w:rFonts w:ascii="Calibri" w:eastAsiaTheme="majorEastAsia" w:hAnsi="Calibri" w:cstheme="majorBidi"/>
          <w:b/>
          <w:bCs/>
          <w:color w:val="000000" w:themeColor="text1"/>
          <w:sz w:val="24"/>
        </w:rPr>
      </w:pPr>
      <w:r w:rsidRPr="006A4AD3">
        <w:t>Abbotsford also contains significant employment clusters including one of the largest concentrations of industrial employment in the municipality. Abbotsford also hosts significant commercial employment particularly around Johnston Street</w:t>
      </w:r>
      <w:r w:rsidR="00484885" w:rsidRPr="006A4AD3">
        <w:t xml:space="preserve"> and Trennery Crescent</w:t>
      </w:r>
      <w:r w:rsidRPr="006A4AD3">
        <w:t>.</w:t>
      </w:r>
      <w:r w:rsidR="00EB79D0" w:rsidRPr="006A4AD3">
        <w:t xml:space="preserve"> </w:t>
      </w:r>
    </w:p>
    <w:p w14:paraId="4A5518D1" w14:textId="77777777" w:rsidR="006314E9" w:rsidRPr="006A4AD3" w:rsidRDefault="006314E9" w:rsidP="00576CE2">
      <w:pPr>
        <w:rPr>
          <w:rFonts w:eastAsiaTheme="majorEastAsia"/>
        </w:rPr>
      </w:pPr>
    </w:p>
    <w:p w14:paraId="32E75AAA" w14:textId="1A1A728A" w:rsidR="004E1CD2" w:rsidRPr="006A4AD3" w:rsidRDefault="004E1CD2" w:rsidP="004E1CD2">
      <w:pPr>
        <w:pStyle w:val="Breakouttext"/>
      </w:pPr>
      <w:r>
        <w:t xml:space="preserve">Development of the </w:t>
      </w:r>
      <w:r w:rsidRPr="004E1CD2">
        <w:t xml:space="preserve">Amcor </w:t>
      </w:r>
      <w:r>
        <w:t xml:space="preserve">site in </w:t>
      </w:r>
      <w:r w:rsidRPr="004E1CD2">
        <w:t xml:space="preserve">Alphington </w:t>
      </w:r>
      <w:r>
        <w:t xml:space="preserve">could bring about </w:t>
      </w:r>
      <w:r w:rsidRPr="004E1CD2">
        <w:t xml:space="preserve">changes the </w:t>
      </w:r>
      <w:r>
        <w:t xml:space="preserve">network of </w:t>
      </w:r>
      <w:r w:rsidRPr="004E1CD2">
        <w:t>activity centre</w:t>
      </w:r>
      <w:r>
        <w:t>s</w:t>
      </w:r>
      <w:r w:rsidRPr="004E1CD2">
        <w:t xml:space="preserve"> </w:t>
      </w:r>
      <w:r>
        <w:t xml:space="preserve">potentially changing </w:t>
      </w:r>
      <w:r w:rsidRPr="004E1CD2">
        <w:t xml:space="preserve">the role of </w:t>
      </w:r>
      <w:r>
        <w:t xml:space="preserve">the </w:t>
      </w:r>
      <w:r w:rsidRPr="004E1CD2">
        <w:t>retail</w:t>
      </w:r>
      <w:r>
        <w:t xml:space="preserve"> and </w:t>
      </w:r>
      <w:r w:rsidRPr="004E1CD2">
        <w:t xml:space="preserve">commercial </w:t>
      </w:r>
      <w:r>
        <w:t>strips on Heidelberg Road</w:t>
      </w:r>
      <w:r w:rsidRPr="004E1CD2">
        <w:t>.</w:t>
      </w:r>
    </w:p>
    <w:p w14:paraId="708DF09D" w14:textId="77777777" w:rsidR="004E1CD2" w:rsidRDefault="004E1CD2" w:rsidP="00576CE2"/>
    <w:p w14:paraId="19D8AAFF" w14:textId="5FFB665B" w:rsidR="00FF5BEA" w:rsidRDefault="00EB57CF" w:rsidP="00576CE2">
      <w:r w:rsidRPr="006A4AD3">
        <w:t xml:space="preserve">Based on the </w:t>
      </w:r>
      <w:r w:rsidR="00484885" w:rsidRPr="006A4AD3">
        <w:t xml:space="preserve">data presented in </w:t>
      </w:r>
      <w:r w:rsidR="00484885" w:rsidRPr="006A4AD3">
        <w:fldChar w:fldCharType="begin"/>
      </w:r>
      <w:r w:rsidR="00484885" w:rsidRPr="006A4AD3">
        <w:instrText xml:space="preserve"> REF _Ref422573056 \h </w:instrText>
      </w:r>
      <w:r w:rsidR="00484885" w:rsidRPr="006A4AD3">
        <w:fldChar w:fldCharType="separate"/>
      </w:r>
      <w:r w:rsidR="00357DAA" w:rsidRPr="006A4AD3">
        <w:t xml:space="preserve">Figure </w:t>
      </w:r>
      <w:r w:rsidR="00357DAA">
        <w:rPr>
          <w:noProof/>
        </w:rPr>
        <w:t>21</w:t>
      </w:r>
      <w:r w:rsidR="00484885" w:rsidRPr="006A4AD3">
        <w:fldChar w:fldCharType="end"/>
      </w:r>
      <w:r w:rsidR="00484885" w:rsidRPr="006A4AD3">
        <w:t xml:space="preserve"> and </w:t>
      </w:r>
      <w:r w:rsidR="00FF5BEA" w:rsidRPr="006A4AD3">
        <w:t>separate analysis of Australian Business Register (ABR) data</w:t>
      </w:r>
      <w:r w:rsidRPr="006A4AD3">
        <w:t>,</w:t>
      </w:r>
      <w:r w:rsidR="00FF5BEA" w:rsidRPr="006A4AD3">
        <w:t xml:space="preserve"> there </w:t>
      </w:r>
      <w:ins w:id="639" w:author="James Atkinson" w:date="2018-02-20T08:05:00Z">
        <w:r w:rsidR="002F1EA0">
          <w:t xml:space="preserve">is </w:t>
        </w:r>
      </w:ins>
      <w:r w:rsidR="00FF5BEA" w:rsidRPr="006A4AD3">
        <w:t xml:space="preserve">also </w:t>
      </w:r>
      <w:ins w:id="640" w:author="James Atkinson" w:date="2018-02-20T08:05:00Z">
        <w:r w:rsidR="002F1EA0">
          <w:t xml:space="preserve">evidence of the growing importance </w:t>
        </w:r>
      </w:ins>
      <w:r w:rsidRPr="006A4AD3">
        <w:t>of</w:t>
      </w:r>
      <w:r w:rsidR="00FF5BEA" w:rsidRPr="006A4AD3">
        <w:t xml:space="preserve"> home-based businesses across Yarra. </w:t>
      </w:r>
      <w:r w:rsidR="0093372A" w:rsidRPr="006A4AD3">
        <w:t>The ABR records over 30,000</w:t>
      </w:r>
      <w:r w:rsidR="0093372A" w:rsidRPr="006A4AD3">
        <w:rPr>
          <w:rStyle w:val="FootnoteReference"/>
        </w:rPr>
        <w:footnoteReference w:id="10"/>
      </w:r>
      <w:r w:rsidR="0093372A" w:rsidRPr="006A4AD3">
        <w:t xml:space="preserve"> businesses with a registered address in a residential area, while there are only 8,000 businesses registered in employment zones (i.e. MUZ, C1Z, C2Z, IN1Z and IN3Z). </w:t>
      </w:r>
      <w:r w:rsidR="00FF5BEA" w:rsidRPr="006A4AD3">
        <w:t>There is very little data</w:t>
      </w:r>
      <w:r w:rsidR="005A0152" w:rsidRPr="006A4AD3">
        <w:t xml:space="preserve"> and </w:t>
      </w:r>
      <w:r w:rsidR="00FF5BEA" w:rsidRPr="006A4AD3">
        <w:t xml:space="preserve">research available to isolate the activity, however, it was also raised as an important issue in consultation.  While little can definitively be stated about this </w:t>
      </w:r>
      <w:r w:rsidR="005A0152" w:rsidRPr="006A4AD3">
        <w:t>‘</w:t>
      </w:r>
      <w:r w:rsidR="00FF5BEA" w:rsidRPr="006A4AD3">
        <w:t>sector</w:t>
      </w:r>
      <w:r w:rsidR="005A0152" w:rsidRPr="006A4AD3">
        <w:t>’ of Yarra’s economy</w:t>
      </w:r>
      <w:ins w:id="641" w:author="Andrew Spencer" w:date="2018-02-20T22:39:00Z">
        <w:r w:rsidR="005A02A6">
          <w:t>,</w:t>
        </w:r>
      </w:ins>
      <w:r w:rsidR="005A0152" w:rsidRPr="006A4AD3">
        <w:t xml:space="preserve"> it</w:t>
      </w:r>
      <w:r w:rsidR="00FF5BEA" w:rsidRPr="006A4AD3">
        <w:t xml:space="preserve"> </w:t>
      </w:r>
      <w:r w:rsidR="005A0152" w:rsidRPr="006A4AD3">
        <w:t xml:space="preserve">has </w:t>
      </w:r>
      <w:r w:rsidR="00FF5BEA" w:rsidRPr="006A4AD3">
        <w:t>implications for how</w:t>
      </w:r>
      <w:r w:rsidR="0093372A" w:rsidRPr="006A4AD3">
        <w:t xml:space="preserve"> and </w:t>
      </w:r>
      <w:r w:rsidR="00FF5BEA" w:rsidRPr="006A4AD3">
        <w:t xml:space="preserve">where people work </w:t>
      </w:r>
      <w:r w:rsidR="0093372A" w:rsidRPr="006A4AD3">
        <w:t xml:space="preserve">in </w:t>
      </w:r>
      <w:r w:rsidR="00FF5BEA" w:rsidRPr="006A4AD3">
        <w:t>the municipality.</w:t>
      </w:r>
    </w:p>
    <w:p w14:paraId="14B28D5D" w14:textId="77777777" w:rsidR="004E1CD2" w:rsidRPr="006A4AD3" w:rsidRDefault="004E1CD2" w:rsidP="00576CE2"/>
    <w:p w14:paraId="0A7351EC" w14:textId="2A9E8D47" w:rsidR="00752219" w:rsidRPr="006A4AD3" w:rsidRDefault="00752219" w:rsidP="00576CE2">
      <w:pPr>
        <w:pStyle w:val="Caption"/>
        <w:rPr>
          <w:b/>
        </w:rPr>
      </w:pPr>
      <w:bookmarkStart w:id="642" w:name="_Ref422573056"/>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21</w:t>
      </w:r>
      <w:r w:rsidR="00AE2CFC">
        <w:rPr>
          <w:noProof/>
        </w:rPr>
        <w:fldChar w:fldCharType="end"/>
      </w:r>
      <w:bookmarkEnd w:id="642"/>
      <w:r w:rsidRPr="006A4AD3">
        <w:rPr>
          <w:b/>
        </w:rPr>
        <w:t>.</w:t>
      </w:r>
      <w:r w:rsidRPr="006A4AD3">
        <w:tab/>
        <w:t>broad mix of EMployment by Travel Zone (2011)</w:t>
      </w:r>
    </w:p>
    <w:p w14:paraId="051A76B9" w14:textId="34C3C29C" w:rsidR="00752219" w:rsidRPr="006A4AD3" w:rsidRDefault="00752219" w:rsidP="00576CE2">
      <w:r w:rsidRPr="006A4AD3">
        <w:rPr>
          <w:noProof/>
          <w:lang w:val="en-AU" w:eastAsia="en-AU"/>
        </w:rPr>
        <w:drawing>
          <wp:inline distT="0" distB="0" distL="0" distR="0" wp14:anchorId="27B3452D" wp14:editId="4C74B3ED">
            <wp:extent cx="5445475" cy="5009315"/>
            <wp:effectExtent l="0" t="0" r="3175" b="1270"/>
            <wp:docPr id="681" name="Picture 681" descr="C:\Users\jszafraniec\Desktop\140467-CoY_Spatial Strategy\GIS\Outputs\Report Maps\7_Employment_by 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szafraniec\Desktop\140467-CoY_Spatial Strategy\GIS\Outputs\Report Maps\7_Employment_by IND.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8009"/>
                    <a:stretch/>
                  </pic:blipFill>
                  <pic:spPr bwMode="auto">
                    <a:xfrm>
                      <a:off x="0" y="0"/>
                      <a:ext cx="5465931" cy="5028133"/>
                    </a:xfrm>
                    <a:prstGeom prst="rect">
                      <a:avLst/>
                    </a:prstGeom>
                    <a:noFill/>
                    <a:ln>
                      <a:noFill/>
                    </a:ln>
                    <a:extLst>
                      <a:ext uri="{53640926-AAD7-44D8-BBD7-CCE9431645EC}">
                        <a14:shadowObscured xmlns:a14="http://schemas.microsoft.com/office/drawing/2010/main"/>
                      </a:ext>
                    </a:extLst>
                  </pic:spPr>
                </pic:pic>
              </a:graphicData>
            </a:graphic>
          </wp:inline>
        </w:drawing>
      </w:r>
    </w:p>
    <w:p w14:paraId="0B982636" w14:textId="21D08D4A" w:rsidR="00752219" w:rsidRPr="006A4AD3" w:rsidRDefault="00752219" w:rsidP="00195795">
      <w:pPr>
        <w:pStyle w:val="TableSource0"/>
        <w:rPr>
          <w:color w:val="76B900"/>
          <w:sz w:val="30"/>
          <w:szCs w:val="26"/>
        </w:rPr>
      </w:pPr>
      <w:r w:rsidRPr="006A4AD3">
        <w:rPr>
          <w:rStyle w:val="Emphasis"/>
          <w:i w:val="0"/>
          <w:iCs w:val="0"/>
        </w:rPr>
        <w:t>Source: SGS derived from ABS Census and other public datasets.</w:t>
      </w:r>
      <w:bookmarkStart w:id="643" w:name="_Toc446512681"/>
    </w:p>
    <w:p w14:paraId="66FE8E60" w14:textId="18A80E95" w:rsidR="00752219" w:rsidRPr="006A4AD3" w:rsidRDefault="005A36D1" w:rsidP="00EB0E77">
      <w:pPr>
        <w:pStyle w:val="Heading2"/>
      </w:pPr>
      <w:bookmarkStart w:id="644" w:name="_Toc506934167"/>
      <w:r w:rsidRPr="006A4AD3">
        <w:t>Defining and u</w:t>
      </w:r>
      <w:r w:rsidR="00D73A96" w:rsidRPr="006A4AD3">
        <w:t xml:space="preserve">nderstanding the diverse </w:t>
      </w:r>
      <w:r w:rsidR="00752219" w:rsidRPr="006A4AD3">
        <w:t>precincts</w:t>
      </w:r>
      <w:bookmarkEnd w:id="643"/>
      <w:r w:rsidR="00D73A96" w:rsidRPr="006A4AD3">
        <w:t xml:space="preserve"> of Yarra</w:t>
      </w:r>
      <w:bookmarkEnd w:id="644"/>
    </w:p>
    <w:p w14:paraId="61CB1763" w14:textId="17690356" w:rsidR="005D0FB0" w:rsidRPr="006A4AD3" w:rsidRDefault="008B6CA0" w:rsidP="00576CE2">
      <w:r w:rsidRPr="006A4AD3">
        <w:rPr>
          <w:noProof/>
          <w:lang w:val="en-AU" w:eastAsia="en-AU"/>
        </w:rPr>
        <w:drawing>
          <wp:anchor distT="0" distB="0" distL="114300" distR="114300" simplePos="0" relativeHeight="251799552" behindDoc="0" locked="0" layoutInCell="1" allowOverlap="1" wp14:anchorId="758AD6AC" wp14:editId="71A1F3CD">
            <wp:simplePos x="0" y="0"/>
            <wp:positionH relativeFrom="page">
              <wp:posOffset>4870251</wp:posOffset>
            </wp:positionH>
            <wp:positionV relativeFrom="page">
              <wp:posOffset>7009205</wp:posOffset>
            </wp:positionV>
            <wp:extent cx="1612900" cy="1266190"/>
            <wp:effectExtent l="0" t="0" r="6350" b="0"/>
            <wp:wrapSquare wrapText="bothSides"/>
            <wp:docPr id="698" name="Picture 698" descr="\\Melsvr\company\Synergy\Projects\2014\20140467 City of Yarra Spatial Economic and Employment Strategy\Data\Cen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lsvr\company\Synergy\Projects\2014\20140467 City of Yarra Spatial Economic and Employment Strategy\Data\Centr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12900" cy="1266190"/>
                    </a:xfrm>
                    <a:prstGeom prst="rect">
                      <a:avLst/>
                    </a:prstGeom>
                    <a:noFill/>
                    <a:ln>
                      <a:noFill/>
                    </a:ln>
                  </pic:spPr>
                </pic:pic>
              </a:graphicData>
            </a:graphic>
            <wp14:sizeRelH relativeFrom="margin">
              <wp14:pctWidth>0</wp14:pctWidth>
            </wp14:sizeRelH>
            <wp14:sizeRelV relativeFrom="page">
              <wp14:pctHeight>0</wp14:pctHeight>
            </wp14:sizeRelV>
          </wp:anchor>
        </w:drawing>
      </w:r>
      <w:r w:rsidR="005D0FB0" w:rsidRPr="006A4AD3">
        <w:t xml:space="preserve">Understanding the spatial dynamics of Yarra’s employment and economic activity is </w:t>
      </w:r>
      <w:ins w:id="645" w:author="Andrew Spencer" w:date="2018-02-20T22:40:00Z">
        <w:r w:rsidR="005A02A6">
          <w:t xml:space="preserve">important </w:t>
        </w:r>
      </w:ins>
      <w:r w:rsidR="005D0FB0" w:rsidRPr="006A4AD3">
        <w:t xml:space="preserve">to planning for the future. </w:t>
      </w:r>
      <w:r w:rsidR="007D6579" w:rsidRPr="006A4AD3">
        <w:t xml:space="preserve">The </w:t>
      </w:r>
      <w:r w:rsidR="005D0FB0" w:rsidRPr="006A4AD3">
        <w:t xml:space="preserve">conventional </w:t>
      </w:r>
      <w:r w:rsidR="00994AD5" w:rsidRPr="006A4AD3">
        <w:t xml:space="preserve">approach to categorising </w:t>
      </w:r>
      <w:r w:rsidR="007D6579" w:rsidRPr="006A4AD3">
        <w:t>activit</w:t>
      </w:r>
      <w:ins w:id="646" w:author="James Atkinson" w:date="2018-02-20T08:06:00Z">
        <w:r w:rsidR="002F1EA0">
          <w:t>y</w:t>
        </w:r>
      </w:ins>
      <w:r w:rsidR="007D6579" w:rsidRPr="006A4AD3">
        <w:t xml:space="preserve"> </w:t>
      </w:r>
      <w:r w:rsidR="006E6C1A" w:rsidRPr="006A4AD3">
        <w:t xml:space="preserve">centres and employment precincts </w:t>
      </w:r>
      <w:r w:rsidR="005D0FB0" w:rsidRPr="006A4AD3">
        <w:t xml:space="preserve">is </w:t>
      </w:r>
      <w:r w:rsidR="007D6579" w:rsidRPr="006A4AD3">
        <w:t xml:space="preserve">to </w:t>
      </w:r>
      <w:ins w:id="647" w:author="James Atkinson" w:date="2018-02-20T08:06:00Z">
        <w:r w:rsidR="002F1EA0">
          <w:t>define</w:t>
        </w:r>
        <w:r w:rsidR="002F1EA0" w:rsidRPr="006A4AD3">
          <w:t xml:space="preserve"> </w:t>
        </w:r>
      </w:ins>
      <w:r w:rsidR="007D6579" w:rsidRPr="006A4AD3">
        <w:t xml:space="preserve">a hierarchy </w:t>
      </w:r>
      <w:r w:rsidR="005D0FB0" w:rsidRPr="006A4AD3">
        <w:t xml:space="preserve">of </w:t>
      </w:r>
      <w:r w:rsidR="007D6579" w:rsidRPr="006A4AD3">
        <w:t xml:space="preserve">distinct </w:t>
      </w:r>
      <w:r w:rsidR="005D0FB0" w:rsidRPr="006A4AD3">
        <w:t xml:space="preserve">local, district and regional centres </w:t>
      </w:r>
      <w:r w:rsidR="006E6C1A" w:rsidRPr="006A4AD3">
        <w:t>and precincts</w:t>
      </w:r>
      <w:r w:rsidR="005D0FB0" w:rsidRPr="006A4AD3">
        <w:t xml:space="preserve">. Local centres cater </w:t>
      </w:r>
      <w:r w:rsidR="00994AD5" w:rsidRPr="006A4AD3">
        <w:t xml:space="preserve">for </w:t>
      </w:r>
      <w:r w:rsidR="005D0FB0" w:rsidRPr="006A4AD3">
        <w:t xml:space="preserve">more frequent ‘low spend’ </w:t>
      </w:r>
      <w:r w:rsidR="00994AD5" w:rsidRPr="006A4AD3">
        <w:t xml:space="preserve">visits whereas </w:t>
      </w:r>
      <w:r w:rsidR="005D0FB0" w:rsidRPr="006A4AD3">
        <w:t>less frequent high spend visits are made to higher order centres offering a wider range of goods and services</w:t>
      </w:r>
      <w:ins w:id="648" w:author="James Atkinson" w:date="2018-02-20T08:07:00Z">
        <w:r w:rsidR="002F1EA0">
          <w:t>. Typically, i</w:t>
        </w:r>
      </w:ins>
      <w:r w:rsidR="005D0FB0" w:rsidRPr="006A4AD3">
        <w:t xml:space="preserve">ndustrial </w:t>
      </w:r>
      <w:r w:rsidR="00994AD5" w:rsidRPr="006A4AD3">
        <w:t xml:space="preserve">uses </w:t>
      </w:r>
      <w:r w:rsidR="005D0FB0" w:rsidRPr="006A4AD3">
        <w:t xml:space="preserve">and larger commercial </w:t>
      </w:r>
      <w:r w:rsidR="00994AD5" w:rsidRPr="006A4AD3">
        <w:t xml:space="preserve">buildings </w:t>
      </w:r>
      <w:ins w:id="649" w:author="James Atkinson" w:date="2018-02-20T08:07:00Z">
        <w:r w:rsidR="002F1EA0">
          <w:t>are</w:t>
        </w:r>
        <w:r w:rsidR="002F1EA0" w:rsidRPr="006A4AD3">
          <w:t xml:space="preserve"> </w:t>
        </w:r>
      </w:ins>
      <w:r w:rsidR="00994AD5" w:rsidRPr="006A4AD3">
        <w:t xml:space="preserve">located in </w:t>
      </w:r>
      <w:r w:rsidR="005D0FB0" w:rsidRPr="006A4AD3">
        <w:t>separate precincts</w:t>
      </w:r>
      <w:r w:rsidR="00994AD5" w:rsidRPr="006A4AD3">
        <w:t xml:space="preserve">. </w:t>
      </w:r>
      <w:ins w:id="650" w:author="James Atkinson" w:date="2018-02-20T08:08:00Z">
        <w:r w:rsidR="00634BD7">
          <w:t xml:space="preserve">The spatial arrangement of employment land across </w:t>
        </w:r>
      </w:ins>
      <w:r w:rsidR="005D0FB0" w:rsidRPr="006A4AD3">
        <w:t xml:space="preserve">Yarra does not </w:t>
      </w:r>
      <w:ins w:id="651" w:author="James Atkinson" w:date="2018-02-20T08:09:00Z">
        <w:r w:rsidR="00634BD7">
          <w:t xml:space="preserve">align with </w:t>
        </w:r>
      </w:ins>
      <w:r w:rsidR="005D0FB0" w:rsidRPr="006A4AD3">
        <w:t>this conventional model</w:t>
      </w:r>
      <w:r w:rsidR="006E6C1A" w:rsidRPr="006A4AD3">
        <w:t xml:space="preserve">. </w:t>
      </w:r>
      <w:ins w:id="652" w:author="James Atkinson" w:date="2018-02-20T08:09:00Z">
        <w:r w:rsidR="00634BD7">
          <w:t>Rather, Yarra</w:t>
        </w:r>
      </w:ins>
      <w:r>
        <w:t xml:space="preserve"> </w:t>
      </w:r>
      <w:r w:rsidR="00994AD5" w:rsidRPr="006A4AD3">
        <w:t xml:space="preserve">hosts a </w:t>
      </w:r>
      <w:r w:rsidR="005D0FB0" w:rsidRPr="006A4AD3">
        <w:t>diversity of employment and economic activit</w:t>
      </w:r>
      <w:ins w:id="653" w:author="James Atkinson" w:date="2018-02-20T08:09:00Z">
        <w:r w:rsidR="00634BD7">
          <w:t>ies</w:t>
        </w:r>
      </w:ins>
      <w:r w:rsidR="005D0FB0" w:rsidRPr="006A4AD3">
        <w:t xml:space="preserve"> in overlapping </w:t>
      </w:r>
      <w:ins w:id="654" w:author="James Atkinson" w:date="2018-02-20T08:09:00Z">
        <w:r w:rsidR="00634BD7">
          <w:t xml:space="preserve">yet </w:t>
        </w:r>
      </w:ins>
      <w:r w:rsidR="005D0FB0" w:rsidRPr="006A4AD3">
        <w:t>functional precincts</w:t>
      </w:r>
      <w:ins w:id="655" w:author="James Atkinson" w:date="2018-02-20T08:09:00Z">
        <w:r w:rsidR="00634BD7">
          <w:t>. E</w:t>
        </w:r>
      </w:ins>
      <w:r w:rsidR="005D0FB0" w:rsidRPr="006A4AD3">
        <w:t xml:space="preserve">mployment </w:t>
      </w:r>
      <w:r>
        <w:t xml:space="preserve">areas </w:t>
      </w:r>
      <w:r w:rsidR="00994AD5" w:rsidRPr="006A4AD3">
        <w:t xml:space="preserve">are not clearly </w:t>
      </w:r>
      <w:r>
        <w:t xml:space="preserve">always </w:t>
      </w:r>
      <w:r w:rsidR="00994AD5" w:rsidRPr="006A4AD3">
        <w:t xml:space="preserve">defined </w:t>
      </w:r>
      <w:r>
        <w:t xml:space="preserve">but </w:t>
      </w:r>
      <w:r w:rsidR="005D0FB0" w:rsidRPr="006A4AD3">
        <w:t>overlap with neighbouring precincts</w:t>
      </w:r>
      <w:ins w:id="656" w:author="James Atkinson" w:date="2018-02-20T08:09:00Z">
        <w:r w:rsidR="00634BD7">
          <w:t>, contributing</w:t>
        </w:r>
      </w:ins>
      <w:r w:rsidR="005D0FB0" w:rsidRPr="006A4AD3">
        <w:t xml:space="preserve">to a complex mix of </w:t>
      </w:r>
      <w:ins w:id="657" w:author="James Atkinson" w:date="2018-02-20T08:10:00Z">
        <w:r w:rsidR="00634BD7">
          <w:t>commercial, industrial, institutional and</w:t>
        </w:r>
      </w:ins>
      <w:r w:rsidR="005D0FB0" w:rsidRPr="006A4AD3">
        <w:t xml:space="preserve"> retail</w:t>
      </w:r>
      <w:r w:rsidR="00994AD5" w:rsidRPr="006A4AD3">
        <w:t xml:space="preserve"> uses</w:t>
      </w:r>
      <w:r w:rsidR="005D0FB0" w:rsidRPr="006A4AD3">
        <w:t xml:space="preserve">, </w:t>
      </w:r>
      <w:ins w:id="658" w:author="James Atkinson" w:date="2018-02-20T08:10:00Z">
        <w:r w:rsidR="00634BD7">
          <w:t xml:space="preserve">as well as </w:t>
        </w:r>
      </w:ins>
      <w:ins w:id="659" w:author="James Atkinson" w:date="2018-02-20T08:11:00Z">
        <w:r w:rsidR="00634BD7">
          <w:t xml:space="preserve">areas set aside for housing and recreation. </w:t>
        </w:r>
      </w:ins>
      <w:r w:rsidR="005D0FB0" w:rsidRPr="006A4AD3">
        <w:t xml:space="preserve"> </w:t>
      </w:r>
    </w:p>
    <w:p w14:paraId="0BD36E03" w14:textId="77777777" w:rsidR="008B6CA0" w:rsidRDefault="008B6CA0">
      <w:pPr>
        <w:rPr>
          <w:rFonts w:ascii="Calibri" w:eastAsiaTheme="majorEastAsia" w:hAnsi="Calibri" w:cstheme="majorBidi"/>
          <w:b/>
          <w:bCs/>
          <w:color w:val="000000" w:themeColor="text1"/>
          <w:sz w:val="24"/>
        </w:rPr>
      </w:pPr>
      <w:r>
        <w:br w:type="page"/>
      </w:r>
    </w:p>
    <w:p w14:paraId="060221E9" w14:textId="6D12F87B" w:rsidR="006E6C1A" w:rsidRPr="006A4AD3" w:rsidRDefault="006E6C1A" w:rsidP="00F55EAE">
      <w:pPr>
        <w:pStyle w:val="Heading3"/>
      </w:pPr>
      <w:r w:rsidRPr="006A4AD3">
        <w:lastRenderedPageBreak/>
        <w:t>Defining employment precincts for capacity analysis</w:t>
      </w:r>
    </w:p>
    <w:p w14:paraId="725C4A3A" w14:textId="131274B4" w:rsidR="005D0FB0" w:rsidRPr="006A4AD3" w:rsidRDefault="008B6CA0" w:rsidP="00576CE2">
      <w:r>
        <w:t>F</w:t>
      </w:r>
      <w:r w:rsidR="005D0FB0" w:rsidRPr="006A4AD3">
        <w:t xml:space="preserve">or the purposes of assessing employment capacity and providing planning directions, a set of employment precincts were developed based on the existing land use zones and the functional characteristics of Yarra’s activity centres and employment precincts (See </w:t>
      </w:r>
      <w:r w:rsidR="005D0FB0" w:rsidRPr="006A4AD3">
        <w:fldChar w:fldCharType="begin"/>
      </w:r>
      <w:r w:rsidR="005D0FB0" w:rsidRPr="006A4AD3">
        <w:instrText xml:space="preserve"> REF _Ref443048382 \h </w:instrText>
      </w:r>
      <w:r w:rsidR="005D0FB0" w:rsidRPr="006A4AD3">
        <w:fldChar w:fldCharType="separate"/>
      </w:r>
      <w:r w:rsidR="00357DAA" w:rsidRPr="006A4AD3">
        <w:t xml:space="preserve">Figure </w:t>
      </w:r>
      <w:r w:rsidR="00357DAA">
        <w:rPr>
          <w:noProof/>
        </w:rPr>
        <w:t>22</w:t>
      </w:r>
      <w:r w:rsidR="005D0FB0" w:rsidRPr="006A4AD3">
        <w:fldChar w:fldCharType="end"/>
      </w:r>
      <w:r w:rsidR="005D0FB0" w:rsidRPr="006A4AD3">
        <w:t xml:space="preserve">). </w:t>
      </w:r>
    </w:p>
    <w:p w14:paraId="4254525A" w14:textId="24E1EBF5" w:rsidR="00752219" w:rsidRPr="006A4AD3" w:rsidRDefault="00752219" w:rsidP="00576CE2">
      <w:pPr>
        <w:pStyle w:val="Caption"/>
      </w:pPr>
      <w:bookmarkStart w:id="660" w:name="_Ref443048382"/>
      <w:r w:rsidRPr="006A4AD3">
        <w:t xml:space="preserve">Figure </w:t>
      </w:r>
      <w:r w:rsidR="00AE2CFC">
        <w:fldChar w:fldCharType="begin"/>
      </w:r>
      <w:r w:rsidR="00AE2CFC">
        <w:instrText xml:space="preserve"> SEQ Figure \* ARABIC </w:instrText>
      </w:r>
      <w:r w:rsidR="00AE2CFC">
        <w:fldChar w:fldCharType="separate"/>
      </w:r>
      <w:r w:rsidR="00357DAA">
        <w:rPr>
          <w:noProof/>
        </w:rPr>
        <w:t>22</w:t>
      </w:r>
      <w:r w:rsidR="00AE2CFC">
        <w:rPr>
          <w:noProof/>
        </w:rPr>
        <w:fldChar w:fldCharType="end"/>
      </w:r>
      <w:bookmarkEnd w:id="660"/>
      <w:r w:rsidRPr="006A4AD3">
        <w:t xml:space="preserve">. yarra’s employment precincts </w:t>
      </w:r>
    </w:p>
    <w:p w14:paraId="37E82C13" w14:textId="7826BE57" w:rsidR="00752219" w:rsidRDefault="00752219" w:rsidP="00576CE2">
      <w:r w:rsidRPr="006A4AD3">
        <w:rPr>
          <w:noProof/>
          <w:lang w:val="en-AU" w:eastAsia="en-AU"/>
        </w:rPr>
        <w:drawing>
          <wp:inline distT="0" distB="0" distL="0" distR="0" wp14:anchorId="5641587A" wp14:editId="1FD36E43">
            <wp:extent cx="5567781" cy="5567781"/>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3_Precincts(DRAF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67781" cy="5567781"/>
                    </a:xfrm>
                    <a:prstGeom prst="rect">
                      <a:avLst/>
                    </a:prstGeom>
                  </pic:spPr>
                </pic:pic>
              </a:graphicData>
            </a:graphic>
          </wp:inline>
        </w:drawing>
      </w:r>
    </w:p>
    <w:p w14:paraId="22E47FD2" w14:textId="27D40098" w:rsidR="003C62F4" w:rsidRPr="006A4AD3" w:rsidRDefault="003C62F4" w:rsidP="003C62F4">
      <w:pPr>
        <w:pStyle w:val="Tablesource"/>
      </w:pPr>
      <w:r>
        <w:t>Source: SGS Economics and Planning</w:t>
      </w:r>
    </w:p>
    <w:p w14:paraId="1B29B70F" w14:textId="5B82024A" w:rsidR="005D0FB0" w:rsidRPr="006A4AD3" w:rsidRDefault="005D0FB0" w:rsidP="00F55EAE">
      <w:pPr>
        <w:pStyle w:val="Heading3"/>
      </w:pPr>
      <w:r w:rsidRPr="006A4AD3">
        <w:t>Employment precinct typology: retail precincts and other employment precincts</w:t>
      </w:r>
    </w:p>
    <w:p w14:paraId="5525C9DB" w14:textId="601E6E7A" w:rsidR="007D18B8" w:rsidRDefault="00622A8B" w:rsidP="00576CE2">
      <w:r w:rsidRPr="006A4AD3">
        <w:t>In the analysis that follows</w:t>
      </w:r>
      <w:ins w:id="661" w:author="James Atkinson" w:date="2018-02-20T08:11:00Z">
        <w:r w:rsidR="00634BD7">
          <w:t>,</w:t>
        </w:r>
      </w:ins>
      <w:r w:rsidRPr="006A4AD3">
        <w:t xml:space="preserve"> </w:t>
      </w:r>
      <w:r w:rsidR="00ED50EF" w:rsidRPr="006A4AD3">
        <w:t>a distinction has be</w:t>
      </w:r>
      <w:ins w:id="662" w:author="Andrew Spencer" w:date="2018-02-20T22:40:00Z">
        <w:r w:rsidR="005A02A6">
          <w:t>en</w:t>
        </w:r>
      </w:ins>
      <w:r w:rsidR="00ED50EF" w:rsidRPr="006A4AD3">
        <w:t xml:space="preserve"> made between ‘retail precincts’ –</w:t>
      </w:r>
      <w:r w:rsidR="007D18B8">
        <w:t xml:space="preserve"> </w:t>
      </w:r>
      <w:r w:rsidR="00ED50EF" w:rsidRPr="006A4AD3">
        <w:t xml:space="preserve">commonly referred to </w:t>
      </w:r>
      <w:r w:rsidR="00231E99" w:rsidRPr="006A4AD3">
        <w:t xml:space="preserve">in planning policy </w:t>
      </w:r>
      <w:r w:rsidR="00ED50EF" w:rsidRPr="006A4AD3">
        <w:t xml:space="preserve">as </w:t>
      </w:r>
      <w:ins w:id="663" w:author="James Atkinson" w:date="2018-02-20T08:11:00Z">
        <w:r w:rsidR="00634BD7">
          <w:t>a</w:t>
        </w:r>
      </w:ins>
      <w:r w:rsidR="00ED50EF" w:rsidRPr="006A4AD3">
        <w:t xml:space="preserve">ctivity </w:t>
      </w:r>
      <w:ins w:id="664" w:author="James Atkinson" w:date="2018-02-20T08:11:00Z">
        <w:r w:rsidR="00634BD7">
          <w:t>c</w:t>
        </w:r>
      </w:ins>
      <w:r w:rsidR="00ED50EF" w:rsidRPr="006A4AD3">
        <w:t xml:space="preserve">entres – and other </w:t>
      </w:r>
      <w:r w:rsidR="007D18B8">
        <w:t>‘</w:t>
      </w:r>
      <w:r w:rsidR="00ED50EF" w:rsidRPr="006A4AD3">
        <w:t>em</w:t>
      </w:r>
      <w:r w:rsidR="00231E99" w:rsidRPr="006A4AD3">
        <w:t>ployment precincts</w:t>
      </w:r>
      <w:r w:rsidR="007D18B8">
        <w:t>’</w:t>
      </w:r>
      <w:r w:rsidR="007D18B8" w:rsidRPr="006A4AD3">
        <w:rPr>
          <w:rStyle w:val="FootnoteReference"/>
        </w:rPr>
        <w:footnoteReference w:id="11"/>
      </w:r>
      <w:r w:rsidR="00231E99" w:rsidRPr="006A4AD3">
        <w:t xml:space="preserve">. </w:t>
      </w:r>
      <w:r w:rsidR="00ED50EF" w:rsidRPr="006A4AD3">
        <w:t xml:space="preserve">Retail precincts are those established (or emerging) </w:t>
      </w:r>
      <w:ins w:id="665" w:author="James Atkinson" w:date="2018-02-20T08:13:00Z">
        <w:r w:rsidR="00634BD7">
          <w:t>a</w:t>
        </w:r>
      </w:ins>
      <w:r w:rsidR="00ED50EF" w:rsidRPr="006A4AD3">
        <w:t xml:space="preserve">ctivity </w:t>
      </w:r>
      <w:ins w:id="666" w:author="James Atkinson" w:date="2018-02-20T08:13:00Z">
        <w:r w:rsidR="00634BD7">
          <w:t>c</w:t>
        </w:r>
      </w:ins>
      <w:r w:rsidR="00ED50EF" w:rsidRPr="006A4AD3">
        <w:t xml:space="preserve">entres </w:t>
      </w:r>
      <w:ins w:id="667" w:author="James Atkinson" w:date="2018-02-20T08:13:00Z">
        <w:r w:rsidR="00634BD7">
          <w:t xml:space="preserve">that are </w:t>
        </w:r>
      </w:ins>
      <w:r w:rsidR="00ED50EF" w:rsidRPr="006A4AD3">
        <w:t>based around a main street</w:t>
      </w:r>
      <w:r w:rsidR="00644264">
        <w:t xml:space="preserve"> </w:t>
      </w:r>
      <w:ins w:id="668" w:author="James Atkinson" w:date="2018-02-20T08:13:00Z">
        <w:r w:rsidR="00634BD7">
          <w:t>supporting</w:t>
        </w:r>
      </w:ins>
      <w:r w:rsidRPr="006A4AD3">
        <w:t xml:space="preserve"> a combin</w:t>
      </w:r>
      <w:r w:rsidR="00644264">
        <w:t>ation</w:t>
      </w:r>
      <w:r w:rsidRPr="006A4AD3">
        <w:t xml:space="preserve"> of retail, commercial</w:t>
      </w:r>
      <w:r w:rsidR="00231E99" w:rsidRPr="006A4AD3">
        <w:t>,</w:t>
      </w:r>
      <w:r w:rsidRPr="006A4AD3">
        <w:t xml:space="preserve"> residential and mixed use development</w:t>
      </w:r>
      <w:r w:rsidR="00ED50EF" w:rsidRPr="006A4AD3">
        <w:t xml:space="preserve">. Employment precincts are typically more dispersed areas that support commercial and industrial employment </w:t>
      </w:r>
      <w:r w:rsidR="007D18B8">
        <w:t xml:space="preserve">with </w:t>
      </w:r>
      <w:ins w:id="669" w:author="James Atkinson" w:date="2018-02-20T08:14:00Z">
        <w:r w:rsidR="00634BD7">
          <w:t xml:space="preserve">retail playing a relatively minor role. </w:t>
        </w:r>
      </w:ins>
      <w:r w:rsidR="00231E99" w:rsidRPr="006A4AD3">
        <w:t xml:space="preserve"> </w:t>
      </w:r>
    </w:p>
    <w:p w14:paraId="7D245CAF" w14:textId="77777777" w:rsidR="007D18B8" w:rsidRDefault="007D18B8" w:rsidP="00576CE2"/>
    <w:p w14:paraId="33CF95B2" w14:textId="7ABE8C68" w:rsidR="00ED50EF" w:rsidRPr="006A4AD3" w:rsidRDefault="00ED50EF" w:rsidP="00576CE2">
      <w:r w:rsidRPr="006A4AD3">
        <w:lastRenderedPageBreak/>
        <w:t>A distinction has also been made between large</w:t>
      </w:r>
      <w:r w:rsidR="004D04AA" w:rsidRPr="006A4AD3">
        <w:t>r</w:t>
      </w:r>
      <w:r w:rsidRPr="006A4AD3">
        <w:t xml:space="preserve"> and smaller precincts</w:t>
      </w:r>
      <w:r w:rsidR="004D04AA" w:rsidRPr="006A4AD3">
        <w:t>;</w:t>
      </w:r>
      <w:r w:rsidRPr="006A4AD3">
        <w:t xml:space="preserve"> larger precincts </w:t>
      </w:r>
      <w:r w:rsidR="00631BD3">
        <w:t xml:space="preserve">are those that </w:t>
      </w:r>
      <w:r w:rsidRPr="006A4AD3">
        <w:t xml:space="preserve">have more than 120,000 square metres of employment and retail floor space. </w:t>
      </w:r>
    </w:p>
    <w:p w14:paraId="6E5A48AF" w14:textId="77777777" w:rsidR="00ED50EF" w:rsidRPr="006A4AD3" w:rsidRDefault="00ED50EF" w:rsidP="00576CE2"/>
    <w:p w14:paraId="26CC42EF" w14:textId="5C0E4BCD" w:rsidR="007D18B8" w:rsidRDefault="000A4457" w:rsidP="00576CE2">
      <w:r w:rsidRPr="006A4AD3">
        <w:fldChar w:fldCharType="begin"/>
      </w:r>
      <w:r w:rsidRPr="006A4AD3">
        <w:instrText xml:space="preserve"> REF _Ref447711137 \h </w:instrText>
      </w:r>
      <w:r w:rsidRPr="006A4AD3">
        <w:fldChar w:fldCharType="separate"/>
      </w:r>
      <w:r w:rsidR="00357DAA" w:rsidRPr="006A4AD3">
        <w:t xml:space="preserve">Figure </w:t>
      </w:r>
      <w:r w:rsidR="00357DAA">
        <w:rPr>
          <w:noProof/>
        </w:rPr>
        <w:t>23</w:t>
      </w:r>
      <w:r w:rsidRPr="006A4AD3">
        <w:fldChar w:fldCharType="end"/>
      </w:r>
      <w:r w:rsidRPr="006A4AD3">
        <w:t xml:space="preserve"> </w:t>
      </w:r>
      <w:r w:rsidR="00231E99" w:rsidRPr="006A4AD3">
        <w:t xml:space="preserve">shows </w:t>
      </w:r>
      <w:r w:rsidRPr="006A4AD3">
        <w:t>the broad floor</w:t>
      </w:r>
      <w:r w:rsidR="004D04AA" w:rsidRPr="006A4AD3">
        <w:t xml:space="preserve"> </w:t>
      </w:r>
      <w:r w:rsidRPr="006A4AD3">
        <w:t>space uses within each precinct</w:t>
      </w:r>
      <w:ins w:id="670" w:author="James Atkinson" w:date="2018-02-20T08:14:00Z">
        <w:r w:rsidR="00634BD7">
          <w:t>, while</w:t>
        </w:r>
      </w:ins>
      <w:r w:rsidRPr="006A4AD3">
        <w:t xml:space="preserve"> </w:t>
      </w:r>
      <w:r w:rsidRPr="006A4AD3">
        <w:fldChar w:fldCharType="begin"/>
      </w:r>
      <w:r w:rsidRPr="006A4AD3">
        <w:instrText xml:space="preserve"> REF _Ref443053265 \h </w:instrText>
      </w:r>
      <w:r w:rsidRPr="006A4AD3">
        <w:fldChar w:fldCharType="separate"/>
      </w:r>
      <w:r w:rsidR="00357DAA" w:rsidRPr="006A4AD3">
        <w:t xml:space="preserve">Figure </w:t>
      </w:r>
      <w:r w:rsidR="00357DAA">
        <w:rPr>
          <w:noProof/>
        </w:rPr>
        <w:t>24</w:t>
      </w:r>
      <w:r w:rsidRPr="006A4AD3">
        <w:fldChar w:fldCharType="end"/>
      </w:r>
      <w:r w:rsidRPr="006A4AD3">
        <w:t xml:space="preserve"> plots each precinct by its</w:t>
      </w:r>
      <w:r w:rsidR="007D18B8">
        <w:t xml:space="preserve"> total</w:t>
      </w:r>
      <w:r w:rsidRPr="006A4AD3">
        <w:t xml:space="preserve"> </w:t>
      </w:r>
      <w:r w:rsidR="007D18B8">
        <w:t xml:space="preserve">employment floor space </w:t>
      </w:r>
      <w:r w:rsidRPr="006A4AD3">
        <w:t xml:space="preserve">and </w:t>
      </w:r>
      <w:r w:rsidR="007D18B8">
        <w:t xml:space="preserve">the ratio of </w:t>
      </w:r>
      <w:r w:rsidRPr="006A4AD3">
        <w:t xml:space="preserve">retail </w:t>
      </w:r>
      <w:r w:rsidR="007D18B8">
        <w:t xml:space="preserve">employment floor space </w:t>
      </w:r>
      <w:r w:rsidRPr="006A4AD3">
        <w:t>to total employment</w:t>
      </w:r>
      <w:r w:rsidR="007D18B8">
        <w:t xml:space="preserve"> floor space</w:t>
      </w:r>
      <w:r w:rsidRPr="006A4AD3">
        <w:t xml:space="preserve">. </w:t>
      </w:r>
    </w:p>
    <w:p w14:paraId="0EFAEAE7" w14:textId="77777777" w:rsidR="007D18B8" w:rsidRDefault="007D18B8" w:rsidP="00576CE2"/>
    <w:p w14:paraId="3F5C7BE1" w14:textId="33B83F42" w:rsidR="00752219" w:rsidRDefault="00752219" w:rsidP="00576CE2">
      <w:r w:rsidRPr="006A4AD3">
        <w:t>Hoddle Street and Church Street South host slightly less than 30</w:t>
      </w:r>
      <w:r w:rsidR="00780D61">
        <w:t>%</w:t>
      </w:r>
      <w:r w:rsidRPr="006A4AD3">
        <w:t xml:space="preserve"> retail floor space and consequently have been classified as </w:t>
      </w:r>
      <w:ins w:id="671" w:author="James Atkinson" w:date="2018-02-20T08:16:00Z">
        <w:r w:rsidR="00634BD7">
          <w:t>‘</w:t>
        </w:r>
      </w:ins>
      <w:r w:rsidRPr="006A4AD3">
        <w:t>other employment precincts</w:t>
      </w:r>
      <w:ins w:id="672" w:author="James Atkinson" w:date="2018-02-20T08:16:00Z">
        <w:r w:rsidR="00634BD7">
          <w:t>’</w:t>
        </w:r>
      </w:ins>
      <w:r w:rsidRPr="006A4AD3">
        <w:t xml:space="preserve"> rather than </w:t>
      </w:r>
      <w:ins w:id="673" w:author="James Atkinson" w:date="2018-02-20T08:16:00Z">
        <w:r w:rsidR="00634BD7">
          <w:t>a</w:t>
        </w:r>
      </w:ins>
      <w:r w:rsidRPr="006A4AD3">
        <w:t xml:space="preserve">Activity </w:t>
      </w:r>
      <w:ins w:id="674" w:author="James Atkinson" w:date="2018-02-20T08:16:00Z">
        <w:r w:rsidR="00634BD7">
          <w:t>c</w:t>
        </w:r>
      </w:ins>
      <w:r w:rsidRPr="006A4AD3">
        <w:t xml:space="preserve">entres. As both precincts contain significant </w:t>
      </w:r>
      <w:ins w:id="675" w:author="James Atkinson" w:date="2018-02-20T08:17:00Z">
        <w:r w:rsidR="00634BD7">
          <w:t xml:space="preserve">quantities of </w:t>
        </w:r>
      </w:ins>
      <w:r w:rsidRPr="006A4AD3">
        <w:t>restricted retail their classification and other employment precincts is appropriate. Conversely, while the Smith Street precinct contain</w:t>
      </w:r>
      <w:r w:rsidR="00FD02A1">
        <w:t>s</w:t>
      </w:r>
      <w:r w:rsidRPr="006A4AD3">
        <w:t xml:space="preserve"> significant professional and creative services, its strong retail role and main street configuration justify its designation as a retail centre.</w:t>
      </w:r>
    </w:p>
    <w:p w14:paraId="64389C04" w14:textId="77777777" w:rsidR="007D18B8" w:rsidRDefault="007D18B8" w:rsidP="00576CE2"/>
    <w:p w14:paraId="1F44A659" w14:textId="778D1CCC" w:rsidR="007D18B8" w:rsidRDefault="007D18B8" w:rsidP="007D18B8">
      <w:r>
        <w:t xml:space="preserve">Yarra’s </w:t>
      </w:r>
      <w:ins w:id="676" w:author="James Atkinson" w:date="2018-02-20T08:17:00Z">
        <w:r w:rsidR="00634BD7">
          <w:t>a</w:t>
        </w:r>
      </w:ins>
      <w:r>
        <w:t xml:space="preserve">ctivity </w:t>
      </w:r>
      <w:ins w:id="677" w:author="James Atkinson" w:date="2018-02-20T08:17:00Z">
        <w:r w:rsidR="00634BD7">
          <w:t>c</w:t>
        </w:r>
      </w:ins>
      <w:r>
        <w:t>entres are mostly long and narrow retail strip</w:t>
      </w:r>
      <w:ins w:id="678" w:author="James Atkinson" w:date="2018-02-20T08:17:00Z">
        <w:r w:rsidR="00634BD7">
          <w:t>s</w:t>
        </w:r>
      </w:ins>
      <w:r>
        <w:t xml:space="preserve"> based along the main road and tram routes. In the case of Brunswick, Gertrude, Smith and Brunswick Streets these strips connect forming a network of retail strips. Victoria Gardens contrasts with the</w:t>
      </w:r>
      <w:ins w:id="679" w:author="James Atkinson" w:date="2018-02-20T08:17:00Z">
        <w:r w:rsidR="00634BD7">
          <w:t>se</w:t>
        </w:r>
      </w:ins>
      <w:r>
        <w:t xml:space="preserve"> strip centres </w:t>
      </w:r>
      <w:ins w:id="680" w:author="James Atkinson" w:date="2018-02-20T08:18:00Z">
        <w:r w:rsidR="00634BD7">
          <w:t>adopting a</w:t>
        </w:r>
      </w:ins>
      <w:r>
        <w:t xml:space="preserve"> large footprint shopping centre </w:t>
      </w:r>
      <w:r w:rsidR="006B5CF1">
        <w:t xml:space="preserve">format. </w:t>
      </w:r>
    </w:p>
    <w:p w14:paraId="2766BD6B" w14:textId="4E68E139" w:rsidR="000A4457" w:rsidRPr="006A4AD3" w:rsidRDefault="000A4457" w:rsidP="00576CE2"/>
    <w:p w14:paraId="33C4F550" w14:textId="1A9B52EE" w:rsidR="005C0439" w:rsidRPr="006A4AD3" w:rsidRDefault="000A4457" w:rsidP="00576CE2">
      <w:r w:rsidRPr="006A4AD3">
        <w:t>A complete classification of Yarra’s employment precincts by these metrics i</w:t>
      </w:r>
      <w:r w:rsidR="00FD02A1">
        <w:t>s</w:t>
      </w:r>
      <w:r w:rsidRPr="006A4AD3">
        <w:t xml:space="preserve"> provided in</w:t>
      </w:r>
      <w:r w:rsidR="002756BB">
        <w:t xml:space="preserve"> </w:t>
      </w:r>
      <w:r w:rsidR="002756BB">
        <w:fldChar w:fldCharType="begin"/>
      </w:r>
      <w:r w:rsidR="002756BB">
        <w:instrText xml:space="preserve"> REF _Ref447711137 \h </w:instrText>
      </w:r>
      <w:r w:rsidR="002756BB">
        <w:fldChar w:fldCharType="separate"/>
      </w:r>
      <w:r w:rsidR="00357DAA" w:rsidRPr="006A4AD3">
        <w:t xml:space="preserve">Figure </w:t>
      </w:r>
      <w:r w:rsidR="00357DAA">
        <w:rPr>
          <w:noProof/>
        </w:rPr>
        <w:t>23</w:t>
      </w:r>
      <w:r w:rsidR="002756BB">
        <w:fldChar w:fldCharType="end"/>
      </w:r>
      <w:r w:rsidRPr="006A4AD3">
        <w:t xml:space="preserve"> below.</w:t>
      </w:r>
      <w:r w:rsidR="006B5CF1">
        <w:t xml:space="preserve"> </w:t>
      </w:r>
    </w:p>
    <w:p w14:paraId="7DED4532" w14:textId="260AAD60" w:rsidR="00ED50EF" w:rsidRDefault="00ED50EF" w:rsidP="006B5CF1">
      <w:pPr>
        <w:pStyle w:val="Caption"/>
      </w:pPr>
      <w:bookmarkStart w:id="681" w:name="_Ref447711137"/>
      <w:r w:rsidRPr="006A4AD3">
        <w:t xml:space="preserve">Figure </w:t>
      </w:r>
      <w:r w:rsidR="00AE2CFC">
        <w:fldChar w:fldCharType="begin"/>
      </w:r>
      <w:r w:rsidR="00AE2CFC">
        <w:instrText xml:space="preserve"> SEQ Figure \* ARABIC </w:instrText>
      </w:r>
      <w:r w:rsidR="00AE2CFC">
        <w:fldChar w:fldCharType="separate"/>
      </w:r>
      <w:r w:rsidR="00357DAA">
        <w:rPr>
          <w:noProof/>
        </w:rPr>
        <w:t>23</w:t>
      </w:r>
      <w:r w:rsidR="00AE2CFC">
        <w:rPr>
          <w:noProof/>
        </w:rPr>
        <w:fldChar w:fldCharType="end"/>
      </w:r>
      <w:bookmarkEnd w:id="681"/>
      <w:r w:rsidR="00231E99" w:rsidRPr="006A4AD3">
        <w:t>.</w:t>
      </w:r>
      <w:r w:rsidRPr="006A4AD3">
        <w:tab/>
      </w:r>
      <w:r w:rsidR="00780D61">
        <w:t>Floor space</w:t>
      </w:r>
      <w:r w:rsidRPr="006A4AD3">
        <w:t xml:space="preserve"> by Use and precinct (SQM)</w:t>
      </w:r>
    </w:p>
    <w:p w14:paraId="3215E3E5" w14:textId="122C7808" w:rsidR="008B6CA0" w:rsidRPr="006A4AD3" w:rsidRDefault="00572CBB" w:rsidP="00CE5BB5">
      <w:pPr>
        <w:pStyle w:val="Imageoutsidemargins"/>
      </w:pPr>
      <w:r w:rsidRPr="00572CBB">
        <w:rPr>
          <w:lang w:val="en-AU" w:eastAsia="en-AU"/>
        </w:rPr>
        <w:drawing>
          <wp:inline distT="0" distB="0" distL="0" distR="0" wp14:anchorId="0E7AC5B3" wp14:editId="498E042A">
            <wp:extent cx="6885830" cy="3671309"/>
            <wp:effectExtent l="0" t="0" r="0" b="571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91545" cy="3674356"/>
                    </a:xfrm>
                    <a:prstGeom prst="rect">
                      <a:avLst/>
                    </a:prstGeom>
                    <a:noFill/>
                    <a:ln>
                      <a:noFill/>
                    </a:ln>
                  </pic:spPr>
                </pic:pic>
              </a:graphicData>
            </a:graphic>
          </wp:inline>
        </w:drawing>
      </w:r>
    </w:p>
    <w:p w14:paraId="7F9A1C34" w14:textId="17E0F39A" w:rsidR="00ED50EF" w:rsidRPr="006A4AD3" w:rsidRDefault="00ED50EF" w:rsidP="00CE5BB5">
      <w:pPr>
        <w:pStyle w:val="Tablesource"/>
      </w:pPr>
      <w:r w:rsidRPr="006A4AD3">
        <w:t>Source: SGS Economics and Planning based on Council Rates and Retail Centre Audit</w:t>
      </w:r>
    </w:p>
    <w:p w14:paraId="5A094D2A" w14:textId="023B7DFB" w:rsidR="00752219" w:rsidRPr="006A4AD3" w:rsidRDefault="00752219" w:rsidP="00576CE2">
      <w:pPr>
        <w:pStyle w:val="Caption"/>
      </w:pPr>
      <w:bookmarkStart w:id="682" w:name="_Ref443053265"/>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24</w:t>
      </w:r>
      <w:r w:rsidR="00AE2CFC">
        <w:rPr>
          <w:noProof/>
        </w:rPr>
        <w:fldChar w:fldCharType="end"/>
      </w:r>
      <w:bookmarkEnd w:id="682"/>
      <w:r w:rsidRPr="006A4AD3">
        <w:rPr>
          <w:b/>
        </w:rPr>
        <w:t>.</w:t>
      </w:r>
      <w:r w:rsidRPr="006A4AD3">
        <w:tab/>
        <w:t>employment Precincts by size and retail share of floor space</w:t>
      </w:r>
    </w:p>
    <w:p w14:paraId="31E229B6" w14:textId="46714550" w:rsidR="00752219" w:rsidRPr="006A4AD3" w:rsidRDefault="00B9676A" w:rsidP="007A0070">
      <w:pPr>
        <w:pStyle w:val="Imageoutsidemargins"/>
        <w:ind w:left="0"/>
      </w:pPr>
      <w:r w:rsidRPr="00B9676A">
        <w:t xml:space="preserve"> </w:t>
      </w:r>
      <w:r w:rsidR="0054364E" w:rsidRPr="0054364E">
        <w:rPr>
          <w:lang w:val="en-AU" w:eastAsia="en-AU"/>
        </w:rPr>
        <w:drawing>
          <wp:inline distT="0" distB="0" distL="0" distR="0" wp14:anchorId="1F341A4D" wp14:editId="2CD7F18D">
            <wp:extent cx="4898004" cy="3653424"/>
            <wp:effectExtent l="0" t="0" r="0" b="444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00621" cy="3655376"/>
                    </a:xfrm>
                    <a:prstGeom prst="rect">
                      <a:avLst/>
                    </a:prstGeom>
                    <a:noFill/>
                    <a:ln>
                      <a:noFill/>
                    </a:ln>
                  </pic:spPr>
                </pic:pic>
              </a:graphicData>
            </a:graphic>
          </wp:inline>
        </w:drawing>
      </w:r>
    </w:p>
    <w:p w14:paraId="23D6ECEC" w14:textId="027CDCBE" w:rsidR="00ED50EF" w:rsidRPr="006A4AD3" w:rsidRDefault="00752219" w:rsidP="00195795">
      <w:pPr>
        <w:pStyle w:val="TableSource0"/>
        <w:rPr>
          <w:highlight w:val="yellow"/>
        </w:rPr>
      </w:pPr>
      <w:r w:rsidRPr="006A4AD3">
        <w:t xml:space="preserve">Source: SGS, 2015, based on Council Rates and Retail Centre Audit. </w:t>
      </w:r>
    </w:p>
    <w:p w14:paraId="70EAE984" w14:textId="4706C283" w:rsidR="00752219" w:rsidRPr="006A4AD3" w:rsidRDefault="00752219" w:rsidP="00576CE2">
      <w:pPr>
        <w:pStyle w:val="Caption"/>
        <w:rPr>
          <w:b/>
        </w:rPr>
      </w:pPr>
      <w:r w:rsidRPr="006A4AD3">
        <w:t xml:space="preserve">Table </w:t>
      </w:r>
      <w:r w:rsidR="00AE2CFC">
        <w:fldChar w:fldCharType="begin"/>
      </w:r>
      <w:r w:rsidR="00AE2CFC">
        <w:instrText xml:space="preserve"> SEQ Table \* ARABIC </w:instrText>
      </w:r>
      <w:r w:rsidR="00AE2CFC">
        <w:fldChar w:fldCharType="separate"/>
      </w:r>
      <w:r w:rsidR="00357DAA">
        <w:rPr>
          <w:noProof/>
        </w:rPr>
        <w:t>2</w:t>
      </w:r>
      <w:r w:rsidR="00AE2CFC">
        <w:rPr>
          <w:noProof/>
        </w:rPr>
        <w:fldChar w:fldCharType="end"/>
      </w:r>
      <w:r w:rsidRPr="006A4AD3">
        <w:t>.</w:t>
      </w:r>
      <w:r w:rsidRPr="006A4AD3">
        <w:tab/>
        <w:t>yarra’s ACTIVITY CENTRES AND EMPLOYMENT PRECINCTS</w:t>
      </w:r>
    </w:p>
    <w:tbl>
      <w:tblPr>
        <w:tblW w:w="8294" w:type="dxa"/>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Layout w:type="fixed"/>
        <w:tblLook w:val="04A0" w:firstRow="1" w:lastRow="0" w:firstColumn="1" w:lastColumn="0" w:noHBand="0" w:noVBand="1"/>
      </w:tblPr>
      <w:tblGrid>
        <w:gridCol w:w="414"/>
        <w:gridCol w:w="1996"/>
        <w:gridCol w:w="1817"/>
        <w:gridCol w:w="1727"/>
        <w:gridCol w:w="2340"/>
      </w:tblGrid>
      <w:tr w:rsidR="003F295E" w:rsidRPr="006A4AD3" w14:paraId="00DBAB84" w14:textId="77777777" w:rsidTr="00572CBB">
        <w:trPr>
          <w:trHeight w:val="300"/>
        </w:trPr>
        <w:tc>
          <w:tcPr>
            <w:tcW w:w="414"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7F0D564C" w14:textId="3036075D" w:rsidR="00752219" w:rsidRPr="006A4AD3" w:rsidRDefault="00752219" w:rsidP="00F55EAE">
            <w:pPr>
              <w:pStyle w:val="Tablecolumnheading"/>
            </w:pPr>
          </w:p>
        </w:tc>
        <w:tc>
          <w:tcPr>
            <w:tcW w:w="1996" w:type="dxa"/>
            <w:tcBorders>
              <w:top w:val="single" w:sz="4" w:space="0" w:color="578A00" w:themeColor="accent2" w:themeShade="BF"/>
              <w:left w:val="nil"/>
              <w:bottom w:val="single" w:sz="4" w:space="0" w:color="578A00" w:themeColor="accent2" w:themeShade="BF"/>
              <w:right w:val="nil"/>
            </w:tcBorders>
            <w:shd w:val="clear" w:color="auto" w:fill="76B900" w:themeFill="accent2"/>
            <w:noWrap/>
            <w:hideMark/>
          </w:tcPr>
          <w:p w14:paraId="3DB4B0CC" w14:textId="77777777" w:rsidR="00752219" w:rsidRPr="006A4AD3" w:rsidRDefault="00752219" w:rsidP="00F55EAE">
            <w:pPr>
              <w:pStyle w:val="Tablecolumnheading"/>
            </w:pPr>
            <w:r w:rsidRPr="006A4AD3">
              <w:t>Precinct name</w:t>
            </w:r>
          </w:p>
        </w:tc>
        <w:tc>
          <w:tcPr>
            <w:tcW w:w="1817" w:type="dxa"/>
            <w:tcBorders>
              <w:top w:val="single" w:sz="4" w:space="0" w:color="578A00" w:themeColor="accent2" w:themeShade="BF"/>
              <w:left w:val="nil"/>
              <w:bottom w:val="single" w:sz="4" w:space="0" w:color="578A00" w:themeColor="accent2" w:themeShade="BF"/>
              <w:right w:val="nil"/>
            </w:tcBorders>
            <w:shd w:val="clear" w:color="auto" w:fill="76B900" w:themeFill="accent2"/>
            <w:noWrap/>
            <w:hideMark/>
          </w:tcPr>
          <w:p w14:paraId="57EF6071" w14:textId="181BE888" w:rsidR="00752219" w:rsidRPr="006A4AD3" w:rsidRDefault="00F179FE" w:rsidP="00F55EAE">
            <w:pPr>
              <w:pStyle w:val="Tablecolumnheading"/>
            </w:pPr>
            <w:r>
              <w:t>Precinct</w:t>
            </w:r>
            <w:r w:rsidR="00476D3D">
              <w:t xml:space="preserve"> t</w:t>
            </w:r>
            <w:r w:rsidR="00752219" w:rsidRPr="006A4AD3">
              <w:t>ype</w:t>
            </w:r>
          </w:p>
        </w:tc>
        <w:tc>
          <w:tcPr>
            <w:tcW w:w="1727"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1553C331" w14:textId="6CF8E328" w:rsidR="00752219" w:rsidRPr="006A4AD3" w:rsidRDefault="00752219" w:rsidP="00F55EAE">
            <w:pPr>
              <w:pStyle w:val="Tablecolumnheading"/>
            </w:pPr>
            <w:r w:rsidRPr="006A4AD3">
              <w:t>Designation</w:t>
            </w:r>
            <w:r w:rsidR="00B9676A">
              <w:t>*</w:t>
            </w:r>
            <w:r w:rsidRPr="006A4AD3">
              <w:t xml:space="preserve"> </w:t>
            </w:r>
          </w:p>
        </w:tc>
        <w:tc>
          <w:tcPr>
            <w:tcW w:w="2340"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4973F71B" w14:textId="77777777" w:rsidR="00752219" w:rsidRPr="006A4AD3" w:rsidRDefault="00752219" w:rsidP="00F55EAE">
            <w:pPr>
              <w:pStyle w:val="Tablecolumnheading"/>
            </w:pPr>
            <w:r w:rsidRPr="006A4AD3">
              <w:t xml:space="preserve">Notes </w:t>
            </w:r>
          </w:p>
        </w:tc>
      </w:tr>
      <w:tr w:rsidR="003F295E" w:rsidRPr="006A4AD3" w14:paraId="1D5481E0" w14:textId="77777777" w:rsidTr="007A0070">
        <w:trPr>
          <w:trHeight w:val="227"/>
        </w:trPr>
        <w:tc>
          <w:tcPr>
            <w:tcW w:w="414" w:type="dxa"/>
            <w:tcBorders>
              <w:top w:val="single" w:sz="4" w:space="0" w:color="578A00" w:themeColor="accent2" w:themeShade="BF"/>
              <w:left w:val="nil"/>
              <w:bottom w:val="nil"/>
              <w:right w:val="nil"/>
            </w:tcBorders>
            <w:shd w:val="clear" w:color="auto" w:fill="E1D100" w:themeFill="accent1"/>
            <w:vAlign w:val="center"/>
          </w:tcPr>
          <w:p w14:paraId="064F9F3A" w14:textId="61A24AE7" w:rsidR="00752219" w:rsidRPr="006A4AD3" w:rsidRDefault="00752219" w:rsidP="00062C70">
            <w:pPr>
              <w:pStyle w:val="TableText0"/>
            </w:pPr>
          </w:p>
        </w:tc>
        <w:tc>
          <w:tcPr>
            <w:tcW w:w="1996" w:type="dxa"/>
            <w:tcBorders>
              <w:top w:val="single" w:sz="4" w:space="0" w:color="578A00" w:themeColor="accent2" w:themeShade="BF"/>
              <w:left w:val="nil"/>
              <w:bottom w:val="nil"/>
              <w:right w:val="nil"/>
            </w:tcBorders>
            <w:shd w:val="clear" w:color="auto" w:fill="auto"/>
            <w:noWrap/>
            <w:vAlign w:val="center"/>
            <w:hideMark/>
          </w:tcPr>
          <w:p w14:paraId="379C375C" w14:textId="77777777" w:rsidR="00752219" w:rsidRPr="006A4AD3" w:rsidRDefault="00752219" w:rsidP="00062C70">
            <w:pPr>
              <w:pStyle w:val="TableText0"/>
            </w:pPr>
            <w:r w:rsidRPr="006A4AD3">
              <w:t>Bridge Road</w:t>
            </w:r>
          </w:p>
        </w:tc>
        <w:tc>
          <w:tcPr>
            <w:tcW w:w="1817" w:type="dxa"/>
            <w:tcBorders>
              <w:top w:val="single" w:sz="4" w:space="0" w:color="578A00" w:themeColor="accent2" w:themeShade="BF"/>
              <w:left w:val="nil"/>
              <w:bottom w:val="nil"/>
              <w:right w:val="nil"/>
            </w:tcBorders>
            <w:shd w:val="clear" w:color="auto" w:fill="auto"/>
            <w:noWrap/>
            <w:vAlign w:val="center"/>
            <w:hideMark/>
          </w:tcPr>
          <w:p w14:paraId="7F0487BD" w14:textId="3CD5F1CF" w:rsidR="00752219" w:rsidRPr="006A4AD3" w:rsidRDefault="00752219" w:rsidP="00062C70">
            <w:pPr>
              <w:pStyle w:val="TableText0"/>
            </w:pPr>
            <w:r w:rsidRPr="006A4AD3">
              <w:t>Retail</w:t>
            </w:r>
          </w:p>
        </w:tc>
        <w:tc>
          <w:tcPr>
            <w:tcW w:w="1727" w:type="dxa"/>
            <w:tcBorders>
              <w:top w:val="single" w:sz="4" w:space="0" w:color="578A00" w:themeColor="accent2" w:themeShade="BF"/>
              <w:left w:val="nil"/>
              <w:bottom w:val="nil"/>
              <w:right w:val="nil"/>
            </w:tcBorders>
            <w:shd w:val="clear" w:color="auto" w:fill="auto"/>
            <w:vAlign w:val="center"/>
          </w:tcPr>
          <w:p w14:paraId="6BD84AE7" w14:textId="03C4A3E6" w:rsidR="00752219" w:rsidRPr="006A4AD3" w:rsidRDefault="00572CBB" w:rsidP="00B9676A">
            <w:pPr>
              <w:pStyle w:val="TableText0"/>
            </w:pPr>
            <w:r>
              <w:t>Activity Centre (</w:t>
            </w:r>
            <w:r w:rsidR="00B9676A">
              <w:t>PM</w:t>
            </w:r>
            <w:r>
              <w:t>)</w:t>
            </w:r>
          </w:p>
        </w:tc>
        <w:tc>
          <w:tcPr>
            <w:tcW w:w="2340" w:type="dxa"/>
            <w:tcBorders>
              <w:top w:val="single" w:sz="4" w:space="0" w:color="578A00" w:themeColor="accent2" w:themeShade="BF"/>
              <w:left w:val="nil"/>
              <w:bottom w:val="nil"/>
              <w:right w:val="nil"/>
            </w:tcBorders>
            <w:shd w:val="clear" w:color="auto" w:fill="auto"/>
            <w:vAlign w:val="center"/>
          </w:tcPr>
          <w:p w14:paraId="63BE79D3" w14:textId="77777777" w:rsidR="00752219" w:rsidRPr="006A4AD3" w:rsidRDefault="00752219" w:rsidP="00062C70">
            <w:pPr>
              <w:pStyle w:val="TableText0"/>
            </w:pPr>
          </w:p>
        </w:tc>
      </w:tr>
      <w:tr w:rsidR="00271DED" w:rsidRPr="006A4AD3" w14:paraId="328A4390" w14:textId="77777777" w:rsidTr="007A0070">
        <w:trPr>
          <w:trHeight w:val="227"/>
        </w:trPr>
        <w:tc>
          <w:tcPr>
            <w:tcW w:w="414" w:type="dxa"/>
            <w:tcBorders>
              <w:top w:val="nil"/>
              <w:left w:val="nil"/>
              <w:bottom w:val="nil"/>
              <w:right w:val="nil"/>
            </w:tcBorders>
            <w:shd w:val="clear" w:color="auto" w:fill="E1D100" w:themeFill="accent1"/>
            <w:vAlign w:val="center"/>
          </w:tcPr>
          <w:p w14:paraId="4E072945" w14:textId="2A207C60"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hideMark/>
          </w:tcPr>
          <w:p w14:paraId="03C70D11" w14:textId="77777777" w:rsidR="00271DED" w:rsidRPr="006A4AD3" w:rsidRDefault="00271DED" w:rsidP="00271DED">
            <w:pPr>
              <w:pStyle w:val="TableText0"/>
            </w:pPr>
            <w:r w:rsidRPr="006A4AD3">
              <w:t>Brunswick Street</w:t>
            </w:r>
          </w:p>
        </w:tc>
        <w:tc>
          <w:tcPr>
            <w:tcW w:w="1817" w:type="dxa"/>
            <w:tcBorders>
              <w:top w:val="nil"/>
              <w:left w:val="nil"/>
              <w:bottom w:val="nil"/>
              <w:right w:val="nil"/>
            </w:tcBorders>
            <w:shd w:val="clear" w:color="auto" w:fill="auto"/>
            <w:noWrap/>
            <w:vAlign w:val="center"/>
            <w:hideMark/>
          </w:tcPr>
          <w:p w14:paraId="064D0638" w14:textId="7F5C3734" w:rsidR="00271DED" w:rsidRPr="006A4AD3" w:rsidRDefault="00271DED" w:rsidP="00271DED">
            <w:pPr>
              <w:pStyle w:val="TableText0"/>
            </w:pPr>
            <w:r w:rsidRPr="006A4AD3">
              <w:t>Retail</w:t>
            </w:r>
          </w:p>
        </w:tc>
        <w:tc>
          <w:tcPr>
            <w:tcW w:w="1727" w:type="dxa"/>
            <w:tcBorders>
              <w:top w:val="nil"/>
              <w:left w:val="nil"/>
              <w:bottom w:val="nil"/>
              <w:right w:val="nil"/>
            </w:tcBorders>
            <w:shd w:val="clear" w:color="auto" w:fill="auto"/>
            <w:vAlign w:val="center"/>
          </w:tcPr>
          <w:p w14:paraId="53F438EE" w14:textId="29D05598" w:rsidR="00271DED" w:rsidRPr="006A4AD3" w:rsidRDefault="00271DED" w:rsidP="00B9676A">
            <w:pPr>
              <w:pStyle w:val="TableText0"/>
            </w:pPr>
            <w:r w:rsidRPr="00133B35">
              <w:t>Activity Centre (</w:t>
            </w:r>
            <w:r w:rsidR="00B9676A">
              <w:t>PM</w:t>
            </w:r>
            <w:r w:rsidRPr="00133B35">
              <w:t>)</w:t>
            </w:r>
          </w:p>
        </w:tc>
        <w:tc>
          <w:tcPr>
            <w:tcW w:w="2340" w:type="dxa"/>
            <w:tcBorders>
              <w:top w:val="nil"/>
              <w:left w:val="nil"/>
              <w:bottom w:val="nil"/>
              <w:right w:val="nil"/>
            </w:tcBorders>
            <w:shd w:val="clear" w:color="auto" w:fill="auto"/>
            <w:vAlign w:val="center"/>
          </w:tcPr>
          <w:p w14:paraId="5B38F134" w14:textId="1452BF71" w:rsidR="00271DED" w:rsidRPr="006A4AD3" w:rsidRDefault="00271DED" w:rsidP="00271DED">
            <w:pPr>
              <w:pStyle w:val="TableText0"/>
            </w:pPr>
            <w:r>
              <w:t>Incl. Johnston west of Smith St</w:t>
            </w:r>
          </w:p>
        </w:tc>
      </w:tr>
      <w:tr w:rsidR="00271DED" w:rsidRPr="006A4AD3" w14:paraId="2E77C879" w14:textId="77777777" w:rsidTr="007A0070">
        <w:trPr>
          <w:trHeight w:val="227"/>
        </w:trPr>
        <w:tc>
          <w:tcPr>
            <w:tcW w:w="414" w:type="dxa"/>
            <w:tcBorders>
              <w:top w:val="nil"/>
              <w:left w:val="nil"/>
              <w:bottom w:val="nil"/>
              <w:right w:val="nil"/>
            </w:tcBorders>
            <w:shd w:val="clear" w:color="auto" w:fill="E1D100" w:themeFill="accent1"/>
            <w:vAlign w:val="center"/>
          </w:tcPr>
          <w:p w14:paraId="7D4EC5D3" w14:textId="3B503D67"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hideMark/>
          </w:tcPr>
          <w:p w14:paraId="520819AD" w14:textId="1441B5CA" w:rsidR="00271DED" w:rsidRPr="006A4AD3" w:rsidRDefault="00271DED" w:rsidP="00271DED">
            <w:pPr>
              <w:pStyle w:val="TableText0"/>
            </w:pPr>
            <w:r w:rsidRPr="006A4AD3">
              <w:t>Johnston Street East</w:t>
            </w:r>
          </w:p>
        </w:tc>
        <w:tc>
          <w:tcPr>
            <w:tcW w:w="1817" w:type="dxa"/>
            <w:tcBorders>
              <w:top w:val="nil"/>
              <w:left w:val="nil"/>
              <w:bottom w:val="nil"/>
              <w:right w:val="nil"/>
            </w:tcBorders>
            <w:shd w:val="clear" w:color="auto" w:fill="auto"/>
            <w:noWrap/>
            <w:vAlign w:val="center"/>
            <w:hideMark/>
          </w:tcPr>
          <w:p w14:paraId="1BCDDC97" w14:textId="239765EB" w:rsidR="00271DED" w:rsidRPr="006A4AD3" w:rsidRDefault="00271DED" w:rsidP="00271DED">
            <w:pPr>
              <w:pStyle w:val="TableText0"/>
            </w:pPr>
            <w:r w:rsidRPr="006A4AD3">
              <w:t>Retail</w:t>
            </w:r>
          </w:p>
        </w:tc>
        <w:tc>
          <w:tcPr>
            <w:tcW w:w="1727" w:type="dxa"/>
            <w:tcBorders>
              <w:top w:val="nil"/>
              <w:left w:val="nil"/>
              <w:bottom w:val="nil"/>
              <w:right w:val="nil"/>
            </w:tcBorders>
            <w:shd w:val="clear" w:color="auto" w:fill="auto"/>
            <w:vAlign w:val="center"/>
          </w:tcPr>
          <w:p w14:paraId="43943F0F" w14:textId="3870740C" w:rsidR="00271DED" w:rsidRPr="006A4AD3" w:rsidRDefault="00271DED" w:rsidP="00B9676A">
            <w:pPr>
              <w:pStyle w:val="TableText0"/>
            </w:pPr>
            <w:r w:rsidRPr="00133B35">
              <w:t>Ac</w:t>
            </w:r>
            <w:r w:rsidR="00B9676A">
              <w:t>tivity Centre</w:t>
            </w:r>
          </w:p>
        </w:tc>
        <w:tc>
          <w:tcPr>
            <w:tcW w:w="2340" w:type="dxa"/>
            <w:tcBorders>
              <w:top w:val="nil"/>
              <w:left w:val="nil"/>
              <w:bottom w:val="nil"/>
              <w:right w:val="nil"/>
            </w:tcBorders>
            <w:shd w:val="clear" w:color="auto" w:fill="auto"/>
            <w:vAlign w:val="center"/>
          </w:tcPr>
          <w:p w14:paraId="2943F0C0" w14:textId="77777777" w:rsidR="00271DED" w:rsidRPr="006A4AD3" w:rsidRDefault="00271DED" w:rsidP="00271DED">
            <w:pPr>
              <w:pStyle w:val="TableText0"/>
            </w:pPr>
            <w:r w:rsidRPr="006A4AD3">
              <w:t>Emerging Activity Centre</w:t>
            </w:r>
          </w:p>
        </w:tc>
      </w:tr>
      <w:tr w:rsidR="00271DED" w:rsidRPr="006A4AD3" w14:paraId="0EF0AF52" w14:textId="77777777" w:rsidTr="007A0070">
        <w:trPr>
          <w:trHeight w:val="227"/>
        </w:trPr>
        <w:tc>
          <w:tcPr>
            <w:tcW w:w="414" w:type="dxa"/>
            <w:tcBorders>
              <w:top w:val="nil"/>
              <w:left w:val="nil"/>
              <w:bottom w:val="nil"/>
              <w:right w:val="nil"/>
            </w:tcBorders>
            <w:shd w:val="clear" w:color="auto" w:fill="E1D100" w:themeFill="accent1"/>
            <w:vAlign w:val="center"/>
          </w:tcPr>
          <w:p w14:paraId="445291D0" w14:textId="105059AF"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hideMark/>
          </w:tcPr>
          <w:p w14:paraId="2EB0B9D2" w14:textId="77777777" w:rsidR="00271DED" w:rsidRPr="006A4AD3" w:rsidRDefault="00271DED" w:rsidP="00271DED">
            <w:pPr>
              <w:pStyle w:val="TableText0"/>
            </w:pPr>
            <w:r w:rsidRPr="006A4AD3">
              <w:t>Smith Street</w:t>
            </w:r>
          </w:p>
        </w:tc>
        <w:tc>
          <w:tcPr>
            <w:tcW w:w="1817" w:type="dxa"/>
            <w:tcBorders>
              <w:top w:val="nil"/>
              <w:left w:val="nil"/>
              <w:bottom w:val="nil"/>
              <w:right w:val="nil"/>
            </w:tcBorders>
            <w:shd w:val="clear" w:color="auto" w:fill="auto"/>
            <w:noWrap/>
            <w:vAlign w:val="center"/>
            <w:hideMark/>
          </w:tcPr>
          <w:p w14:paraId="4CD57E49" w14:textId="2CB7AEE0" w:rsidR="00271DED" w:rsidRPr="006A4AD3" w:rsidRDefault="00271DED" w:rsidP="00271DED">
            <w:pPr>
              <w:pStyle w:val="TableText0"/>
            </w:pPr>
            <w:r w:rsidRPr="006A4AD3">
              <w:t>Retail</w:t>
            </w:r>
          </w:p>
        </w:tc>
        <w:tc>
          <w:tcPr>
            <w:tcW w:w="1727" w:type="dxa"/>
            <w:tcBorders>
              <w:top w:val="nil"/>
              <w:left w:val="nil"/>
              <w:bottom w:val="nil"/>
              <w:right w:val="nil"/>
            </w:tcBorders>
            <w:shd w:val="clear" w:color="auto" w:fill="auto"/>
            <w:vAlign w:val="center"/>
          </w:tcPr>
          <w:p w14:paraId="355A9DEC" w14:textId="4D20C34E" w:rsidR="00271DED" w:rsidRPr="006A4AD3" w:rsidRDefault="00271DED" w:rsidP="00B9676A">
            <w:pPr>
              <w:pStyle w:val="TableText0"/>
            </w:pPr>
            <w:r w:rsidRPr="00133B35">
              <w:t>Activity Centre (</w:t>
            </w:r>
            <w:r w:rsidR="00B9676A">
              <w:t>P</w:t>
            </w:r>
            <w:r w:rsidRPr="00133B35">
              <w:t>M)</w:t>
            </w:r>
          </w:p>
        </w:tc>
        <w:tc>
          <w:tcPr>
            <w:tcW w:w="2340" w:type="dxa"/>
            <w:tcBorders>
              <w:top w:val="nil"/>
              <w:left w:val="nil"/>
              <w:bottom w:val="nil"/>
              <w:right w:val="nil"/>
            </w:tcBorders>
            <w:shd w:val="clear" w:color="auto" w:fill="auto"/>
            <w:vAlign w:val="center"/>
          </w:tcPr>
          <w:p w14:paraId="706933AF" w14:textId="03592C7C" w:rsidR="00271DED" w:rsidRPr="006A4AD3" w:rsidRDefault="00271DED" w:rsidP="00271DED">
            <w:pPr>
              <w:pStyle w:val="TableText0"/>
            </w:pPr>
            <w:r>
              <w:t>Includes Gertrude Street</w:t>
            </w:r>
          </w:p>
        </w:tc>
      </w:tr>
      <w:tr w:rsidR="00271DED" w:rsidRPr="006A4AD3" w14:paraId="04442D82" w14:textId="77777777" w:rsidTr="007A0070">
        <w:trPr>
          <w:trHeight w:val="227"/>
        </w:trPr>
        <w:tc>
          <w:tcPr>
            <w:tcW w:w="414" w:type="dxa"/>
            <w:tcBorders>
              <w:top w:val="nil"/>
              <w:left w:val="nil"/>
              <w:bottom w:val="nil"/>
              <w:right w:val="nil"/>
            </w:tcBorders>
            <w:shd w:val="clear" w:color="auto" w:fill="E1D100" w:themeFill="accent1"/>
            <w:vAlign w:val="center"/>
          </w:tcPr>
          <w:p w14:paraId="4282A23F" w14:textId="758D4A10"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hideMark/>
          </w:tcPr>
          <w:p w14:paraId="28973357" w14:textId="77777777" w:rsidR="00271DED" w:rsidRPr="006A4AD3" w:rsidRDefault="00271DED" w:rsidP="00271DED">
            <w:pPr>
              <w:pStyle w:val="TableText0"/>
            </w:pPr>
            <w:r w:rsidRPr="006A4AD3">
              <w:t>Swan Street</w:t>
            </w:r>
          </w:p>
        </w:tc>
        <w:tc>
          <w:tcPr>
            <w:tcW w:w="1817" w:type="dxa"/>
            <w:tcBorders>
              <w:top w:val="nil"/>
              <w:left w:val="nil"/>
              <w:bottom w:val="nil"/>
              <w:right w:val="nil"/>
            </w:tcBorders>
            <w:shd w:val="clear" w:color="auto" w:fill="auto"/>
            <w:noWrap/>
            <w:vAlign w:val="center"/>
            <w:hideMark/>
          </w:tcPr>
          <w:p w14:paraId="4B994C06" w14:textId="63D8B953" w:rsidR="00271DED" w:rsidRPr="006A4AD3" w:rsidRDefault="00271DED" w:rsidP="00271DED">
            <w:pPr>
              <w:pStyle w:val="TableText0"/>
            </w:pPr>
            <w:r w:rsidRPr="006A4AD3">
              <w:t>Retail</w:t>
            </w:r>
          </w:p>
        </w:tc>
        <w:tc>
          <w:tcPr>
            <w:tcW w:w="1727" w:type="dxa"/>
            <w:tcBorders>
              <w:top w:val="nil"/>
              <w:left w:val="nil"/>
              <w:bottom w:val="nil"/>
              <w:right w:val="nil"/>
            </w:tcBorders>
            <w:shd w:val="clear" w:color="auto" w:fill="auto"/>
            <w:vAlign w:val="center"/>
          </w:tcPr>
          <w:p w14:paraId="53065D97" w14:textId="7CF16418" w:rsidR="00271DED" w:rsidRPr="006A4AD3" w:rsidRDefault="00271DED" w:rsidP="00B9676A">
            <w:pPr>
              <w:pStyle w:val="TableText0"/>
            </w:pPr>
            <w:r w:rsidRPr="00133B35">
              <w:t>Activity Centre (</w:t>
            </w:r>
            <w:r w:rsidR="00B9676A">
              <w:t>P</w:t>
            </w:r>
            <w:r w:rsidRPr="00133B35">
              <w:t>M)</w:t>
            </w:r>
          </w:p>
        </w:tc>
        <w:tc>
          <w:tcPr>
            <w:tcW w:w="2340" w:type="dxa"/>
            <w:tcBorders>
              <w:top w:val="nil"/>
              <w:left w:val="nil"/>
              <w:bottom w:val="nil"/>
              <w:right w:val="nil"/>
            </w:tcBorders>
            <w:shd w:val="clear" w:color="auto" w:fill="auto"/>
            <w:vAlign w:val="center"/>
          </w:tcPr>
          <w:p w14:paraId="36415AC6" w14:textId="77777777" w:rsidR="00271DED" w:rsidRPr="006A4AD3" w:rsidRDefault="00271DED" w:rsidP="00271DED">
            <w:pPr>
              <w:pStyle w:val="TableText0"/>
            </w:pPr>
          </w:p>
        </w:tc>
      </w:tr>
      <w:tr w:rsidR="00271DED" w:rsidRPr="006A4AD3" w14:paraId="09511F38" w14:textId="77777777" w:rsidTr="007A0070">
        <w:trPr>
          <w:trHeight w:val="227"/>
        </w:trPr>
        <w:tc>
          <w:tcPr>
            <w:tcW w:w="414" w:type="dxa"/>
            <w:tcBorders>
              <w:top w:val="nil"/>
              <w:left w:val="nil"/>
              <w:bottom w:val="single" w:sz="4" w:space="0" w:color="578A00" w:themeColor="accent2" w:themeShade="BF"/>
              <w:right w:val="nil"/>
            </w:tcBorders>
            <w:shd w:val="clear" w:color="auto" w:fill="E1D100" w:themeFill="accent1"/>
            <w:vAlign w:val="center"/>
          </w:tcPr>
          <w:p w14:paraId="469283F5" w14:textId="485F508E" w:rsidR="00271DED" w:rsidRPr="006A4AD3" w:rsidRDefault="00271DED" w:rsidP="00271DED">
            <w:pPr>
              <w:pStyle w:val="TableText0"/>
            </w:pPr>
          </w:p>
        </w:tc>
        <w:tc>
          <w:tcPr>
            <w:tcW w:w="1996" w:type="dxa"/>
            <w:tcBorders>
              <w:top w:val="nil"/>
              <w:left w:val="nil"/>
              <w:bottom w:val="single" w:sz="4" w:space="0" w:color="578A00" w:themeColor="accent2" w:themeShade="BF"/>
              <w:right w:val="nil"/>
            </w:tcBorders>
            <w:shd w:val="clear" w:color="auto" w:fill="auto"/>
            <w:noWrap/>
            <w:vAlign w:val="center"/>
            <w:hideMark/>
          </w:tcPr>
          <w:p w14:paraId="7DDD1C86" w14:textId="77777777" w:rsidR="00271DED" w:rsidRPr="006A4AD3" w:rsidRDefault="00271DED" w:rsidP="00271DED">
            <w:pPr>
              <w:pStyle w:val="TableText0"/>
            </w:pPr>
            <w:r w:rsidRPr="006A4AD3">
              <w:t>Victoria Street</w:t>
            </w:r>
          </w:p>
        </w:tc>
        <w:tc>
          <w:tcPr>
            <w:tcW w:w="1817" w:type="dxa"/>
            <w:tcBorders>
              <w:top w:val="nil"/>
              <w:left w:val="nil"/>
              <w:bottom w:val="single" w:sz="4" w:space="0" w:color="578A00" w:themeColor="accent2" w:themeShade="BF"/>
              <w:right w:val="nil"/>
            </w:tcBorders>
            <w:shd w:val="clear" w:color="auto" w:fill="auto"/>
            <w:noWrap/>
            <w:vAlign w:val="center"/>
            <w:hideMark/>
          </w:tcPr>
          <w:p w14:paraId="269C4EAC" w14:textId="22DF51F6" w:rsidR="00271DED" w:rsidRPr="006A4AD3" w:rsidRDefault="00271DED" w:rsidP="00271DED">
            <w:pPr>
              <w:pStyle w:val="TableText0"/>
            </w:pPr>
            <w:r w:rsidRPr="006A4AD3">
              <w:t>Retail</w:t>
            </w:r>
          </w:p>
        </w:tc>
        <w:tc>
          <w:tcPr>
            <w:tcW w:w="1727" w:type="dxa"/>
            <w:tcBorders>
              <w:top w:val="nil"/>
              <w:left w:val="nil"/>
              <w:bottom w:val="single" w:sz="4" w:space="0" w:color="578A00" w:themeColor="accent2" w:themeShade="BF"/>
              <w:right w:val="nil"/>
            </w:tcBorders>
            <w:shd w:val="clear" w:color="auto" w:fill="auto"/>
            <w:vAlign w:val="center"/>
          </w:tcPr>
          <w:p w14:paraId="5582D80D" w14:textId="5399E7FA" w:rsidR="00271DED" w:rsidRPr="006A4AD3" w:rsidRDefault="00271DED" w:rsidP="00B9676A">
            <w:pPr>
              <w:pStyle w:val="TableText0"/>
            </w:pPr>
            <w:r w:rsidRPr="00133B35">
              <w:t>Activity Centre (</w:t>
            </w:r>
            <w:r w:rsidR="00B9676A">
              <w:t>P</w:t>
            </w:r>
            <w:r w:rsidRPr="00133B35">
              <w:t>M)</w:t>
            </w:r>
          </w:p>
        </w:tc>
        <w:tc>
          <w:tcPr>
            <w:tcW w:w="2340" w:type="dxa"/>
            <w:tcBorders>
              <w:top w:val="nil"/>
              <w:left w:val="nil"/>
              <w:bottom w:val="single" w:sz="4" w:space="0" w:color="578A00" w:themeColor="accent2" w:themeShade="BF"/>
              <w:right w:val="nil"/>
            </w:tcBorders>
            <w:shd w:val="clear" w:color="auto" w:fill="auto"/>
            <w:vAlign w:val="center"/>
          </w:tcPr>
          <w:p w14:paraId="17A75413" w14:textId="41A7C60B" w:rsidR="00271DED" w:rsidRPr="006A4AD3" w:rsidRDefault="00271DED" w:rsidP="00271DED">
            <w:pPr>
              <w:pStyle w:val="TableText0"/>
            </w:pPr>
            <w:r>
              <w:t>Includes Victoria Gardens</w:t>
            </w:r>
          </w:p>
        </w:tc>
      </w:tr>
      <w:tr w:rsidR="00271DED" w:rsidRPr="006A4AD3" w14:paraId="21897965" w14:textId="77777777" w:rsidTr="007A0070">
        <w:trPr>
          <w:trHeight w:val="227"/>
        </w:trPr>
        <w:tc>
          <w:tcPr>
            <w:tcW w:w="414" w:type="dxa"/>
            <w:tcBorders>
              <w:top w:val="nil"/>
              <w:left w:val="nil"/>
              <w:bottom w:val="nil"/>
              <w:right w:val="nil"/>
            </w:tcBorders>
            <w:shd w:val="clear" w:color="auto" w:fill="0097AC" w:themeFill="accent3"/>
            <w:vAlign w:val="center"/>
          </w:tcPr>
          <w:p w14:paraId="0A71EB14" w14:textId="77777777"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hideMark/>
          </w:tcPr>
          <w:p w14:paraId="4F540A8C" w14:textId="77777777" w:rsidR="00271DED" w:rsidRPr="006A4AD3" w:rsidRDefault="00271DED" w:rsidP="00271DED">
            <w:pPr>
              <w:pStyle w:val="TableText0"/>
            </w:pPr>
            <w:r w:rsidRPr="006A4AD3">
              <w:t>Queens Parade</w:t>
            </w:r>
          </w:p>
        </w:tc>
        <w:tc>
          <w:tcPr>
            <w:tcW w:w="1817" w:type="dxa"/>
            <w:tcBorders>
              <w:top w:val="nil"/>
              <w:left w:val="nil"/>
              <w:bottom w:val="nil"/>
              <w:right w:val="nil"/>
            </w:tcBorders>
            <w:shd w:val="clear" w:color="auto" w:fill="auto"/>
            <w:noWrap/>
            <w:vAlign w:val="center"/>
            <w:hideMark/>
          </w:tcPr>
          <w:p w14:paraId="6625841C" w14:textId="77777777" w:rsidR="00271DED" w:rsidRPr="006A4AD3" w:rsidRDefault="00271DED" w:rsidP="00271DED">
            <w:pPr>
              <w:pStyle w:val="TableText0"/>
            </w:pPr>
            <w:r w:rsidRPr="006A4AD3">
              <w:t>Retail</w:t>
            </w:r>
          </w:p>
        </w:tc>
        <w:tc>
          <w:tcPr>
            <w:tcW w:w="1727" w:type="dxa"/>
            <w:tcBorders>
              <w:top w:val="nil"/>
              <w:left w:val="nil"/>
              <w:bottom w:val="nil"/>
              <w:right w:val="nil"/>
            </w:tcBorders>
            <w:shd w:val="clear" w:color="auto" w:fill="auto"/>
            <w:vAlign w:val="center"/>
          </w:tcPr>
          <w:p w14:paraId="484A0B8D" w14:textId="52653404" w:rsidR="00271DED" w:rsidRPr="006A4AD3" w:rsidRDefault="00476D3D" w:rsidP="000F7C45">
            <w:pPr>
              <w:pStyle w:val="TableText0"/>
            </w:pPr>
            <w:r>
              <w:t>Local Activity Centre</w:t>
            </w:r>
          </w:p>
        </w:tc>
        <w:tc>
          <w:tcPr>
            <w:tcW w:w="2340" w:type="dxa"/>
            <w:tcBorders>
              <w:top w:val="nil"/>
              <w:left w:val="nil"/>
              <w:bottom w:val="nil"/>
              <w:right w:val="nil"/>
            </w:tcBorders>
            <w:shd w:val="clear" w:color="auto" w:fill="auto"/>
            <w:vAlign w:val="center"/>
          </w:tcPr>
          <w:p w14:paraId="5BA9F0D8" w14:textId="2FABE51A" w:rsidR="00271DED" w:rsidRPr="006A4AD3" w:rsidRDefault="00271DED" w:rsidP="00271DED">
            <w:pPr>
              <w:pStyle w:val="TableText0"/>
            </w:pPr>
            <w:r w:rsidRPr="006A4AD3">
              <w:t>Clifton Hill</w:t>
            </w:r>
            <w:r>
              <w:t xml:space="preserve"> and </w:t>
            </w:r>
            <w:r w:rsidRPr="006A4AD3">
              <w:t>North Fitzroy</w:t>
            </w:r>
            <w:r>
              <w:t xml:space="preserve"> </w:t>
            </w:r>
          </w:p>
        </w:tc>
      </w:tr>
      <w:tr w:rsidR="00476D3D" w:rsidRPr="006A4AD3" w14:paraId="58131D61" w14:textId="77777777" w:rsidTr="00E72E7D">
        <w:trPr>
          <w:trHeight w:val="227"/>
        </w:trPr>
        <w:tc>
          <w:tcPr>
            <w:tcW w:w="414" w:type="dxa"/>
            <w:tcBorders>
              <w:top w:val="nil"/>
              <w:left w:val="nil"/>
              <w:bottom w:val="nil"/>
              <w:right w:val="nil"/>
            </w:tcBorders>
            <w:shd w:val="clear" w:color="auto" w:fill="0097AC" w:themeFill="accent3"/>
            <w:vAlign w:val="center"/>
          </w:tcPr>
          <w:p w14:paraId="5E0786AB" w14:textId="77777777"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tcPr>
          <w:p w14:paraId="61C62855" w14:textId="77777777" w:rsidR="00476D3D" w:rsidRPr="006A4AD3" w:rsidRDefault="00476D3D" w:rsidP="00476D3D">
            <w:pPr>
              <w:pStyle w:val="TableText0"/>
            </w:pPr>
            <w:r w:rsidRPr="006A4AD3">
              <w:t>Nicholson Street</w:t>
            </w:r>
          </w:p>
        </w:tc>
        <w:tc>
          <w:tcPr>
            <w:tcW w:w="1817" w:type="dxa"/>
            <w:tcBorders>
              <w:top w:val="nil"/>
              <w:left w:val="nil"/>
              <w:bottom w:val="nil"/>
              <w:right w:val="nil"/>
            </w:tcBorders>
            <w:shd w:val="clear" w:color="auto" w:fill="auto"/>
            <w:noWrap/>
            <w:vAlign w:val="center"/>
          </w:tcPr>
          <w:p w14:paraId="0A063965" w14:textId="77777777" w:rsidR="00476D3D" w:rsidRPr="006A4AD3" w:rsidRDefault="00476D3D" w:rsidP="00476D3D">
            <w:pPr>
              <w:pStyle w:val="TableText0"/>
            </w:pPr>
            <w:r w:rsidRPr="006A4AD3">
              <w:t>Retail</w:t>
            </w:r>
          </w:p>
        </w:tc>
        <w:tc>
          <w:tcPr>
            <w:tcW w:w="1727" w:type="dxa"/>
            <w:tcBorders>
              <w:top w:val="nil"/>
              <w:left w:val="nil"/>
              <w:bottom w:val="nil"/>
              <w:right w:val="nil"/>
            </w:tcBorders>
            <w:shd w:val="clear" w:color="auto" w:fill="auto"/>
          </w:tcPr>
          <w:p w14:paraId="2BD49C7A" w14:textId="1C2993F5" w:rsidR="00476D3D" w:rsidRPr="006A4AD3" w:rsidRDefault="00476D3D" w:rsidP="00476D3D">
            <w:pPr>
              <w:pStyle w:val="TableText0"/>
            </w:pPr>
            <w:r w:rsidRPr="00DE490F">
              <w:t>Local Activity Centre</w:t>
            </w:r>
          </w:p>
        </w:tc>
        <w:tc>
          <w:tcPr>
            <w:tcW w:w="2340" w:type="dxa"/>
            <w:tcBorders>
              <w:top w:val="nil"/>
              <w:left w:val="nil"/>
              <w:bottom w:val="nil"/>
              <w:right w:val="nil"/>
            </w:tcBorders>
            <w:shd w:val="clear" w:color="auto" w:fill="auto"/>
            <w:vAlign w:val="center"/>
          </w:tcPr>
          <w:p w14:paraId="1683C46C" w14:textId="77777777" w:rsidR="00476D3D" w:rsidRPr="006A4AD3" w:rsidRDefault="00476D3D" w:rsidP="00476D3D">
            <w:pPr>
              <w:pStyle w:val="TableText0"/>
            </w:pPr>
            <w:r w:rsidRPr="006A4AD3">
              <w:t xml:space="preserve">Carlton North/North Fitzroy </w:t>
            </w:r>
          </w:p>
        </w:tc>
      </w:tr>
      <w:tr w:rsidR="00476D3D" w:rsidRPr="006A4AD3" w14:paraId="7326E127" w14:textId="77777777" w:rsidTr="00E72E7D">
        <w:trPr>
          <w:trHeight w:val="227"/>
        </w:trPr>
        <w:tc>
          <w:tcPr>
            <w:tcW w:w="414" w:type="dxa"/>
            <w:tcBorders>
              <w:top w:val="nil"/>
              <w:left w:val="nil"/>
              <w:bottom w:val="nil"/>
              <w:right w:val="nil"/>
            </w:tcBorders>
            <w:shd w:val="clear" w:color="auto" w:fill="0097AC" w:themeFill="accent3"/>
            <w:vAlign w:val="center"/>
          </w:tcPr>
          <w:p w14:paraId="2184516F" w14:textId="77777777"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hideMark/>
          </w:tcPr>
          <w:p w14:paraId="6C34DE12" w14:textId="77777777" w:rsidR="00476D3D" w:rsidRPr="006A4AD3" w:rsidRDefault="00476D3D" w:rsidP="00476D3D">
            <w:pPr>
              <w:pStyle w:val="TableText0"/>
            </w:pPr>
            <w:r w:rsidRPr="006A4AD3">
              <w:t>St Georges Road</w:t>
            </w:r>
          </w:p>
        </w:tc>
        <w:tc>
          <w:tcPr>
            <w:tcW w:w="1817" w:type="dxa"/>
            <w:tcBorders>
              <w:top w:val="nil"/>
              <w:left w:val="nil"/>
              <w:bottom w:val="nil"/>
              <w:right w:val="nil"/>
            </w:tcBorders>
            <w:shd w:val="clear" w:color="auto" w:fill="auto"/>
            <w:noWrap/>
            <w:vAlign w:val="center"/>
            <w:hideMark/>
          </w:tcPr>
          <w:p w14:paraId="43385512" w14:textId="77777777" w:rsidR="00476D3D" w:rsidRPr="006A4AD3" w:rsidRDefault="00476D3D" w:rsidP="00476D3D">
            <w:pPr>
              <w:pStyle w:val="TableText0"/>
            </w:pPr>
            <w:r w:rsidRPr="006A4AD3">
              <w:t>Retail</w:t>
            </w:r>
          </w:p>
        </w:tc>
        <w:tc>
          <w:tcPr>
            <w:tcW w:w="1727" w:type="dxa"/>
            <w:tcBorders>
              <w:top w:val="nil"/>
              <w:left w:val="nil"/>
              <w:bottom w:val="nil"/>
              <w:right w:val="nil"/>
            </w:tcBorders>
            <w:shd w:val="clear" w:color="auto" w:fill="auto"/>
          </w:tcPr>
          <w:p w14:paraId="6324692E" w14:textId="5163DA88" w:rsidR="00476D3D" w:rsidRPr="006A4AD3" w:rsidRDefault="00476D3D" w:rsidP="00476D3D">
            <w:pPr>
              <w:pStyle w:val="TableText0"/>
            </w:pPr>
            <w:r w:rsidRPr="00DE490F">
              <w:t>Local Activity Centre</w:t>
            </w:r>
          </w:p>
        </w:tc>
        <w:tc>
          <w:tcPr>
            <w:tcW w:w="2340" w:type="dxa"/>
            <w:tcBorders>
              <w:top w:val="nil"/>
              <w:left w:val="nil"/>
              <w:bottom w:val="nil"/>
              <w:right w:val="nil"/>
            </w:tcBorders>
            <w:shd w:val="clear" w:color="auto" w:fill="auto"/>
            <w:vAlign w:val="center"/>
          </w:tcPr>
          <w:p w14:paraId="06E3FB28" w14:textId="77777777" w:rsidR="00476D3D" w:rsidRPr="006A4AD3" w:rsidRDefault="00476D3D" w:rsidP="00476D3D">
            <w:pPr>
              <w:pStyle w:val="TableText0"/>
            </w:pPr>
            <w:r w:rsidRPr="006A4AD3">
              <w:t>North Fitzroy</w:t>
            </w:r>
          </w:p>
        </w:tc>
      </w:tr>
      <w:tr w:rsidR="00476D3D" w:rsidRPr="006A4AD3" w14:paraId="7280F02B" w14:textId="77777777" w:rsidTr="00E72E7D">
        <w:trPr>
          <w:trHeight w:val="227"/>
        </w:trPr>
        <w:tc>
          <w:tcPr>
            <w:tcW w:w="414" w:type="dxa"/>
            <w:tcBorders>
              <w:top w:val="nil"/>
              <w:left w:val="nil"/>
              <w:bottom w:val="nil"/>
              <w:right w:val="nil"/>
            </w:tcBorders>
            <w:shd w:val="clear" w:color="auto" w:fill="0097AC" w:themeFill="accent3"/>
            <w:vAlign w:val="center"/>
          </w:tcPr>
          <w:p w14:paraId="0827514F" w14:textId="0BA24476"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hideMark/>
          </w:tcPr>
          <w:p w14:paraId="6766EC62" w14:textId="0F896143" w:rsidR="00476D3D" w:rsidRPr="006A4AD3" w:rsidRDefault="00476D3D" w:rsidP="00476D3D">
            <w:pPr>
              <w:pStyle w:val="TableText0"/>
            </w:pPr>
            <w:r w:rsidRPr="006A4AD3">
              <w:t>Alphington</w:t>
            </w:r>
          </w:p>
        </w:tc>
        <w:tc>
          <w:tcPr>
            <w:tcW w:w="1817" w:type="dxa"/>
            <w:tcBorders>
              <w:top w:val="nil"/>
              <w:left w:val="nil"/>
              <w:bottom w:val="nil"/>
              <w:right w:val="nil"/>
            </w:tcBorders>
            <w:shd w:val="clear" w:color="auto" w:fill="auto"/>
            <w:noWrap/>
            <w:vAlign w:val="center"/>
            <w:hideMark/>
          </w:tcPr>
          <w:p w14:paraId="72875DA4" w14:textId="679A01D7" w:rsidR="00476D3D" w:rsidRPr="006A4AD3" w:rsidRDefault="00476D3D" w:rsidP="00476D3D">
            <w:pPr>
              <w:pStyle w:val="TableText0"/>
            </w:pPr>
            <w:r w:rsidRPr="006A4AD3">
              <w:t>Retail</w:t>
            </w:r>
          </w:p>
        </w:tc>
        <w:tc>
          <w:tcPr>
            <w:tcW w:w="1727" w:type="dxa"/>
            <w:tcBorders>
              <w:top w:val="nil"/>
              <w:left w:val="nil"/>
              <w:bottom w:val="nil"/>
              <w:right w:val="nil"/>
            </w:tcBorders>
            <w:shd w:val="clear" w:color="auto" w:fill="auto"/>
          </w:tcPr>
          <w:p w14:paraId="4E2047F3" w14:textId="2464F8B8" w:rsidR="00476D3D" w:rsidRPr="006A4AD3" w:rsidRDefault="00476D3D" w:rsidP="00476D3D">
            <w:pPr>
              <w:pStyle w:val="TableText0"/>
            </w:pPr>
            <w:r w:rsidRPr="00DE490F">
              <w:t>Local Activity Centre</w:t>
            </w:r>
          </w:p>
        </w:tc>
        <w:tc>
          <w:tcPr>
            <w:tcW w:w="2340" w:type="dxa"/>
            <w:tcBorders>
              <w:top w:val="nil"/>
              <w:left w:val="nil"/>
              <w:bottom w:val="nil"/>
              <w:right w:val="nil"/>
            </w:tcBorders>
            <w:shd w:val="clear" w:color="auto" w:fill="auto"/>
            <w:vAlign w:val="center"/>
          </w:tcPr>
          <w:p w14:paraId="47751A5B" w14:textId="1D853309" w:rsidR="00476D3D" w:rsidRPr="006A4AD3" w:rsidRDefault="00476D3D" w:rsidP="00476D3D">
            <w:pPr>
              <w:pStyle w:val="TableText0"/>
            </w:pPr>
            <w:r>
              <w:t xml:space="preserve">Will incl. </w:t>
            </w:r>
            <w:r w:rsidRPr="006A4AD3">
              <w:t xml:space="preserve">AMCOR </w:t>
            </w:r>
            <w:r>
              <w:t xml:space="preserve">retail/comm. </w:t>
            </w:r>
          </w:p>
        </w:tc>
      </w:tr>
      <w:tr w:rsidR="00476D3D" w:rsidRPr="006A4AD3" w14:paraId="1191AA7C" w14:textId="77777777" w:rsidTr="00E72E7D">
        <w:trPr>
          <w:trHeight w:val="227"/>
        </w:trPr>
        <w:tc>
          <w:tcPr>
            <w:tcW w:w="414" w:type="dxa"/>
            <w:tcBorders>
              <w:top w:val="nil"/>
              <w:left w:val="nil"/>
              <w:bottom w:val="nil"/>
              <w:right w:val="nil"/>
            </w:tcBorders>
            <w:shd w:val="clear" w:color="auto" w:fill="0097AC" w:themeFill="accent3"/>
            <w:vAlign w:val="center"/>
          </w:tcPr>
          <w:p w14:paraId="578A9D07" w14:textId="6B29136B"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hideMark/>
          </w:tcPr>
          <w:p w14:paraId="7BB6F5AC" w14:textId="506A8BBD" w:rsidR="00476D3D" w:rsidRPr="006A4AD3" w:rsidRDefault="00476D3D" w:rsidP="00476D3D">
            <w:pPr>
              <w:pStyle w:val="TableText0"/>
            </w:pPr>
            <w:r w:rsidRPr="006A4AD3">
              <w:t xml:space="preserve">Carlton </w:t>
            </w:r>
          </w:p>
        </w:tc>
        <w:tc>
          <w:tcPr>
            <w:tcW w:w="1817" w:type="dxa"/>
            <w:tcBorders>
              <w:top w:val="nil"/>
              <w:left w:val="nil"/>
              <w:bottom w:val="nil"/>
              <w:right w:val="nil"/>
            </w:tcBorders>
            <w:shd w:val="clear" w:color="auto" w:fill="auto"/>
            <w:noWrap/>
            <w:vAlign w:val="center"/>
            <w:hideMark/>
          </w:tcPr>
          <w:p w14:paraId="34FBC969" w14:textId="7A0ACE8A" w:rsidR="00476D3D" w:rsidRPr="006A4AD3" w:rsidRDefault="00476D3D" w:rsidP="00476D3D">
            <w:pPr>
              <w:pStyle w:val="TableText0"/>
            </w:pPr>
            <w:r w:rsidRPr="006A4AD3">
              <w:t>Retail</w:t>
            </w:r>
          </w:p>
        </w:tc>
        <w:tc>
          <w:tcPr>
            <w:tcW w:w="1727" w:type="dxa"/>
            <w:tcBorders>
              <w:top w:val="nil"/>
              <w:left w:val="nil"/>
              <w:bottom w:val="nil"/>
              <w:right w:val="nil"/>
            </w:tcBorders>
            <w:shd w:val="clear" w:color="auto" w:fill="auto"/>
          </w:tcPr>
          <w:p w14:paraId="3A6A99C9" w14:textId="1D49AC42" w:rsidR="00476D3D" w:rsidRPr="006A4AD3" w:rsidRDefault="00476D3D" w:rsidP="00476D3D">
            <w:pPr>
              <w:pStyle w:val="TableText0"/>
            </w:pPr>
            <w:r>
              <w:t>L</w:t>
            </w:r>
            <w:r w:rsidRPr="00DE490F">
              <w:t>ocal Activity Centre</w:t>
            </w:r>
          </w:p>
        </w:tc>
        <w:tc>
          <w:tcPr>
            <w:tcW w:w="2340" w:type="dxa"/>
            <w:tcBorders>
              <w:top w:val="nil"/>
              <w:left w:val="nil"/>
              <w:bottom w:val="nil"/>
              <w:right w:val="nil"/>
            </w:tcBorders>
            <w:shd w:val="clear" w:color="auto" w:fill="auto"/>
            <w:vAlign w:val="center"/>
          </w:tcPr>
          <w:p w14:paraId="269A894A" w14:textId="1A03A402" w:rsidR="00476D3D" w:rsidRPr="006A4AD3" w:rsidRDefault="00476D3D" w:rsidP="00476D3D">
            <w:pPr>
              <w:pStyle w:val="TableText0"/>
            </w:pPr>
            <w:r w:rsidRPr="006A4AD3">
              <w:t xml:space="preserve">Rathdowne </w:t>
            </w:r>
            <w:r>
              <w:t xml:space="preserve">Village </w:t>
            </w:r>
            <w:r w:rsidRPr="006A4AD3">
              <w:t>and Lygon St</w:t>
            </w:r>
            <w:r>
              <w:t>.</w:t>
            </w:r>
          </w:p>
        </w:tc>
      </w:tr>
      <w:tr w:rsidR="006532B0" w:rsidRPr="006A4AD3" w14:paraId="2B1F2949" w14:textId="77777777" w:rsidTr="00E72E7D">
        <w:trPr>
          <w:trHeight w:val="227"/>
        </w:trPr>
        <w:tc>
          <w:tcPr>
            <w:tcW w:w="414" w:type="dxa"/>
            <w:tcBorders>
              <w:top w:val="nil"/>
              <w:left w:val="nil"/>
              <w:bottom w:val="nil"/>
              <w:right w:val="nil"/>
            </w:tcBorders>
            <w:shd w:val="clear" w:color="auto" w:fill="0097AC" w:themeFill="accent3"/>
            <w:vAlign w:val="center"/>
          </w:tcPr>
          <w:p w14:paraId="0FBAEE04" w14:textId="115A1349" w:rsidR="006532B0" w:rsidRPr="006A4AD3" w:rsidRDefault="006532B0" w:rsidP="006532B0">
            <w:pPr>
              <w:pStyle w:val="TableText0"/>
            </w:pPr>
          </w:p>
        </w:tc>
        <w:tc>
          <w:tcPr>
            <w:tcW w:w="1996" w:type="dxa"/>
            <w:tcBorders>
              <w:top w:val="nil"/>
              <w:left w:val="nil"/>
              <w:bottom w:val="nil"/>
              <w:right w:val="nil"/>
            </w:tcBorders>
            <w:shd w:val="clear" w:color="auto" w:fill="auto"/>
            <w:noWrap/>
            <w:vAlign w:val="center"/>
          </w:tcPr>
          <w:p w14:paraId="1149CBEC" w14:textId="0853D141" w:rsidR="006532B0" w:rsidRPr="006A4AD3" w:rsidRDefault="006532B0" w:rsidP="006532B0">
            <w:pPr>
              <w:pStyle w:val="TableText0"/>
            </w:pPr>
            <w:r w:rsidRPr="006A4AD3">
              <w:t>Richmond</w:t>
            </w:r>
            <w:r>
              <w:t xml:space="preserve"> </w:t>
            </w:r>
          </w:p>
        </w:tc>
        <w:tc>
          <w:tcPr>
            <w:tcW w:w="1817" w:type="dxa"/>
            <w:tcBorders>
              <w:top w:val="nil"/>
              <w:left w:val="nil"/>
              <w:bottom w:val="nil"/>
              <w:right w:val="nil"/>
            </w:tcBorders>
            <w:shd w:val="clear" w:color="auto" w:fill="auto"/>
            <w:noWrap/>
            <w:vAlign w:val="center"/>
          </w:tcPr>
          <w:p w14:paraId="5720E69D" w14:textId="1566A07C" w:rsidR="006532B0" w:rsidRPr="006A4AD3" w:rsidRDefault="006532B0" w:rsidP="006532B0">
            <w:pPr>
              <w:pStyle w:val="TableText0"/>
            </w:pPr>
            <w:r w:rsidRPr="006A4AD3">
              <w:t>Retail</w:t>
            </w:r>
          </w:p>
        </w:tc>
        <w:tc>
          <w:tcPr>
            <w:tcW w:w="1727" w:type="dxa"/>
            <w:tcBorders>
              <w:top w:val="nil"/>
              <w:left w:val="nil"/>
              <w:bottom w:val="nil"/>
              <w:right w:val="nil"/>
            </w:tcBorders>
            <w:shd w:val="clear" w:color="auto" w:fill="auto"/>
          </w:tcPr>
          <w:p w14:paraId="243BF29F" w14:textId="4F19562A" w:rsidR="006532B0" w:rsidRPr="006A4AD3" w:rsidRDefault="006532B0" w:rsidP="006532B0">
            <w:pPr>
              <w:pStyle w:val="TableText0"/>
            </w:pPr>
            <w:r>
              <w:t>L</w:t>
            </w:r>
            <w:r w:rsidRPr="00DE490F">
              <w:t>ocal Activity Centre</w:t>
            </w:r>
          </w:p>
        </w:tc>
        <w:tc>
          <w:tcPr>
            <w:tcW w:w="2340" w:type="dxa"/>
            <w:tcBorders>
              <w:top w:val="nil"/>
              <w:left w:val="nil"/>
              <w:bottom w:val="nil"/>
              <w:right w:val="nil"/>
            </w:tcBorders>
            <w:shd w:val="clear" w:color="auto" w:fill="auto"/>
            <w:vAlign w:val="center"/>
          </w:tcPr>
          <w:p w14:paraId="2AD79295" w14:textId="7E1E8062" w:rsidR="006532B0" w:rsidRPr="006A4AD3" w:rsidRDefault="006532B0" w:rsidP="006532B0">
            <w:pPr>
              <w:pStyle w:val="TableText0"/>
            </w:pPr>
            <w:r w:rsidRPr="006A4AD3">
              <w:t>Three small centres</w:t>
            </w:r>
            <w:r>
              <w:t xml:space="preserve"> in Richmond</w:t>
            </w:r>
          </w:p>
        </w:tc>
      </w:tr>
      <w:tr w:rsidR="00271DED" w:rsidRPr="006A4AD3" w14:paraId="7B0E6A37" w14:textId="77777777" w:rsidTr="007A0070">
        <w:trPr>
          <w:trHeight w:val="227"/>
        </w:trPr>
        <w:tc>
          <w:tcPr>
            <w:tcW w:w="414" w:type="dxa"/>
            <w:tcBorders>
              <w:top w:val="single" w:sz="4" w:space="0" w:color="578A00" w:themeColor="accent2" w:themeShade="BF"/>
              <w:left w:val="nil"/>
              <w:bottom w:val="nil"/>
              <w:right w:val="nil"/>
            </w:tcBorders>
            <w:shd w:val="clear" w:color="auto" w:fill="7C2250" w:themeFill="accent5"/>
            <w:vAlign w:val="center"/>
          </w:tcPr>
          <w:p w14:paraId="41C4E7D2" w14:textId="42566353" w:rsidR="00271DED" w:rsidRPr="006A4AD3" w:rsidRDefault="00271DED" w:rsidP="00271DED">
            <w:pPr>
              <w:pStyle w:val="TableText0"/>
            </w:pPr>
          </w:p>
        </w:tc>
        <w:tc>
          <w:tcPr>
            <w:tcW w:w="1996" w:type="dxa"/>
            <w:tcBorders>
              <w:top w:val="single" w:sz="4" w:space="0" w:color="578A00" w:themeColor="accent2" w:themeShade="BF"/>
              <w:left w:val="nil"/>
              <w:bottom w:val="nil"/>
              <w:right w:val="nil"/>
            </w:tcBorders>
            <w:shd w:val="clear" w:color="auto" w:fill="auto"/>
            <w:noWrap/>
            <w:vAlign w:val="center"/>
          </w:tcPr>
          <w:p w14:paraId="39FE4705" w14:textId="77777777" w:rsidR="00271DED" w:rsidRPr="006A4AD3" w:rsidRDefault="00271DED" w:rsidP="00271DED">
            <w:pPr>
              <w:pStyle w:val="TableText0"/>
            </w:pPr>
            <w:r w:rsidRPr="006A4AD3">
              <w:t>Abbotsford</w:t>
            </w:r>
          </w:p>
        </w:tc>
        <w:tc>
          <w:tcPr>
            <w:tcW w:w="1817" w:type="dxa"/>
            <w:tcBorders>
              <w:top w:val="single" w:sz="4" w:space="0" w:color="578A00" w:themeColor="accent2" w:themeShade="BF"/>
              <w:left w:val="nil"/>
              <w:bottom w:val="nil"/>
              <w:right w:val="nil"/>
            </w:tcBorders>
            <w:shd w:val="clear" w:color="auto" w:fill="auto"/>
            <w:noWrap/>
            <w:vAlign w:val="center"/>
          </w:tcPr>
          <w:p w14:paraId="6AF75B96" w14:textId="18B79BFF" w:rsidR="00271DED" w:rsidRPr="006A4AD3" w:rsidRDefault="00476D3D" w:rsidP="000F7C45">
            <w:pPr>
              <w:pStyle w:val="TableText0"/>
            </w:pPr>
            <w:r>
              <w:t>E</w:t>
            </w:r>
            <w:r w:rsidR="00271DED" w:rsidRPr="006A4AD3">
              <w:t>mployment</w:t>
            </w:r>
          </w:p>
        </w:tc>
        <w:tc>
          <w:tcPr>
            <w:tcW w:w="1727" w:type="dxa"/>
            <w:tcBorders>
              <w:top w:val="single" w:sz="4" w:space="0" w:color="578A00" w:themeColor="accent2" w:themeShade="BF"/>
              <w:left w:val="nil"/>
              <w:bottom w:val="nil"/>
              <w:right w:val="nil"/>
            </w:tcBorders>
            <w:shd w:val="clear" w:color="auto" w:fill="auto"/>
            <w:vAlign w:val="center"/>
          </w:tcPr>
          <w:p w14:paraId="2E81825A" w14:textId="297F1CC0" w:rsidR="00271DED" w:rsidRPr="006A4AD3" w:rsidRDefault="00271DED" w:rsidP="00271DED">
            <w:pPr>
              <w:pStyle w:val="TableText0"/>
            </w:pPr>
            <w:r w:rsidRPr="006A4AD3">
              <w:t>Major</w:t>
            </w:r>
            <w:r w:rsidR="00B9676A">
              <w:t xml:space="preserve"> </w:t>
            </w:r>
          </w:p>
        </w:tc>
        <w:tc>
          <w:tcPr>
            <w:tcW w:w="2340" w:type="dxa"/>
            <w:tcBorders>
              <w:top w:val="single" w:sz="4" w:space="0" w:color="578A00" w:themeColor="accent2" w:themeShade="BF"/>
              <w:left w:val="nil"/>
              <w:bottom w:val="nil"/>
              <w:right w:val="nil"/>
            </w:tcBorders>
            <w:shd w:val="clear" w:color="auto" w:fill="auto"/>
            <w:vAlign w:val="center"/>
          </w:tcPr>
          <w:p w14:paraId="39729016" w14:textId="1673795C" w:rsidR="00271DED" w:rsidRPr="006A4AD3" w:rsidRDefault="00271DED" w:rsidP="00271DED">
            <w:pPr>
              <w:pStyle w:val="TableText0"/>
            </w:pPr>
            <w:r>
              <w:t xml:space="preserve">Predominantly industrial </w:t>
            </w:r>
          </w:p>
        </w:tc>
      </w:tr>
      <w:tr w:rsidR="00271DED" w:rsidRPr="006A4AD3" w14:paraId="5645D3B7" w14:textId="77777777" w:rsidTr="007A0070">
        <w:trPr>
          <w:trHeight w:val="227"/>
        </w:trPr>
        <w:tc>
          <w:tcPr>
            <w:tcW w:w="414" w:type="dxa"/>
            <w:tcBorders>
              <w:top w:val="nil"/>
              <w:left w:val="nil"/>
              <w:bottom w:val="nil"/>
              <w:right w:val="nil"/>
            </w:tcBorders>
            <w:shd w:val="clear" w:color="auto" w:fill="7C2250" w:themeFill="accent5"/>
            <w:vAlign w:val="center"/>
          </w:tcPr>
          <w:p w14:paraId="730DB218" w14:textId="072D4830"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tcPr>
          <w:p w14:paraId="6F763522" w14:textId="56E8531D" w:rsidR="00271DED" w:rsidRPr="006A4AD3" w:rsidRDefault="00271DED" w:rsidP="000F7C45">
            <w:pPr>
              <w:pStyle w:val="TableText0"/>
            </w:pPr>
            <w:r w:rsidRPr="006A4AD3">
              <w:t>Church St South</w:t>
            </w:r>
          </w:p>
        </w:tc>
        <w:tc>
          <w:tcPr>
            <w:tcW w:w="1817" w:type="dxa"/>
            <w:tcBorders>
              <w:top w:val="nil"/>
              <w:left w:val="nil"/>
              <w:bottom w:val="nil"/>
              <w:right w:val="nil"/>
            </w:tcBorders>
            <w:shd w:val="clear" w:color="auto" w:fill="auto"/>
            <w:noWrap/>
            <w:vAlign w:val="center"/>
          </w:tcPr>
          <w:p w14:paraId="24E14147" w14:textId="2B6855B4" w:rsidR="00271DED" w:rsidRPr="006A4AD3" w:rsidRDefault="00476D3D" w:rsidP="000F7C45">
            <w:pPr>
              <w:pStyle w:val="TableText0"/>
            </w:pPr>
            <w:r>
              <w:t>E</w:t>
            </w:r>
            <w:r w:rsidR="00271DED" w:rsidRPr="006A4AD3">
              <w:t>mployment</w:t>
            </w:r>
          </w:p>
        </w:tc>
        <w:tc>
          <w:tcPr>
            <w:tcW w:w="1727" w:type="dxa"/>
            <w:tcBorders>
              <w:top w:val="nil"/>
              <w:left w:val="nil"/>
              <w:bottom w:val="nil"/>
              <w:right w:val="nil"/>
            </w:tcBorders>
            <w:shd w:val="clear" w:color="auto" w:fill="auto"/>
            <w:vAlign w:val="center"/>
          </w:tcPr>
          <w:p w14:paraId="7092183B" w14:textId="7790A1EB" w:rsidR="00271DED" w:rsidRPr="006A4AD3" w:rsidRDefault="00271DED" w:rsidP="00271DED">
            <w:pPr>
              <w:pStyle w:val="TableText0"/>
            </w:pPr>
            <w:r w:rsidRPr="006A4AD3">
              <w:t>Major</w:t>
            </w:r>
          </w:p>
        </w:tc>
        <w:tc>
          <w:tcPr>
            <w:tcW w:w="2340" w:type="dxa"/>
            <w:tcBorders>
              <w:top w:val="nil"/>
              <w:left w:val="nil"/>
              <w:bottom w:val="nil"/>
              <w:right w:val="nil"/>
            </w:tcBorders>
            <w:shd w:val="clear" w:color="auto" w:fill="auto"/>
            <w:vAlign w:val="center"/>
          </w:tcPr>
          <w:p w14:paraId="2FB88EAA" w14:textId="07419F74" w:rsidR="00271DED" w:rsidRPr="006A4AD3" w:rsidRDefault="00271DED" w:rsidP="00271DED">
            <w:pPr>
              <w:pStyle w:val="TableText0"/>
            </w:pPr>
            <w:r>
              <w:t>Mixed employment</w:t>
            </w:r>
          </w:p>
        </w:tc>
      </w:tr>
      <w:tr w:rsidR="00271DED" w:rsidRPr="006A4AD3" w14:paraId="4B44FB3C" w14:textId="77777777" w:rsidTr="007A0070">
        <w:trPr>
          <w:trHeight w:val="227"/>
        </w:trPr>
        <w:tc>
          <w:tcPr>
            <w:tcW w:w="414" w:type="dxa"/>
            <w:tcBorders>
              <w:top w:val="nil"/>
              <w:left w:val="nil"/>
              <w:bottom w:val="nil"/>
              <w:right w:val="nil"/>
            </w:tcBorders>
            <w:shd w:val="clear" w:color="auto" w:fill="7C2250" w:themeFill="accent5"/>
            <w:vAlign w:val="center"/>
          </w:tcPr>
          <w:p w14:paraId="4FD80A04" w14:textId="6F371587"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tcPr>
          <w:p w14:paraId="2E0522EE" w14:textId="77777777" w:rsidR="00271DED" w:rsidRPr="006A4AD3" w:rsidRDefault="00271DED" w:rsidP="00271DED">
            <w:pPr>
              <w:pStyle w:val="TableText0"/>
            </w:pPr>
            <w:r w:rsidRPr="006A4AD3">
              <w:t>Cremorne</w:t>
            </w:r>
          </w:p>
        </w:tc>
        <w:tc>
          <w:tcPr>
            <w:tcW w:w="1817" w:type="dxa"/>
            <w:tcBorders>
              <w:top w:val="nil"/>
              <w:left w:val="nil"/>
              <w:bottom w:val="nil"/>
              <w:right w:val="nil"/>
            </w:tcBorders>
            <w:shd w:val="clear" w:color="auto" w:fill="auto"/>
            <w:noWrap/>
            <w:vAlign w:val="center"/>
          </w:tcPr>
          <w:p w14:paraId="1619D862" w14:textId="6909876A" w:rsidR="00271DED" w:rsidRPr="006A4AD3" w:rsidRDefault="00476D3D" w:rsidP="000F7C45">
            <w:pPr>
              <w:pStyle w:val="TableText0"/>
            </w:pPr>
            <w:r>
              <w:t>E</w:t>
            </w:r>
            <w:r w:rsidR="00271DED" w:rsidRPr="006A4AD3">
              <w:t>mployment</w:t>
            </w:r>
          </w:p>
        </w:tc>
        <w:tc>
          <w:tcPr>
            <w:tcW w:w="1727" w:type="dxa"/>
            <w:tcBorders>
              <w:top w:val="nil"/>
              <w:left w:val="nil"/>
              <w:bottom w:val="nil"/>
              <w:right w:val="nil"/>
            </w:tcBorders>
            <w:shd w:val="clear" w:color="auto" w:fill="auto"/>
            <w:vAlign w:val="center"/>
          </w:tcPr>
          <w:p w14:paraId="788EEBDC" w14:textId="02A0B494" w:rsidR="00271DED" w:rsidRPr="006A4AD3" w:rsidRDefault="00271DED" w:rsidP="0051542C">
            <w:pPr>
              <w:pStyle w:val="TableText0"/>
            </w:pPr>
            <w:r w:rsidRPr="006A4AD3">
              <w:t>Major</w:t>
            </w:r>
          </w:p>
        </w:tc>
        <w:tc>
          <w:tcPr>
            <w:tcW w:w="2340" w:type="dxa"/>
            <w:tcBorders>
              <w:top w:val="nil"/>
              <w:left w:val="nil"/>
              <w:bottom w:val="nil"/>
              <w:right w:val="nil"/>
            </w:tcBorders>
            <w:shd w:val="clear" w:color="auto" w:fill="auto"/>
            <w:vAlign w:val="center"/>
          </w:tcPr>
          <w:p w14:paraId="1DFB42F9" w14:textId="1446A2E7" w:rsidR="00271DED" w:rsidRPr="006A4AD3" w:rsidRDefault="00271DED" w:rsidP="00271DED">
            <w:pPr>
              <w:pStyle w:val="TableText0"/>
            </w:pPr>
            <w:r>
              <w:t>Mixed employment</w:t>
            </w:r>
          </w:p>
        </w:tc>
      </w:tr>
      <w:tr w:rsidR="00271DED" w:rsidRPr="006A4AD3" w14:paraId="2621FF07" w14:textId="77777777" w:rsidTr="007A0070">
        <w:trPr>
          <w:trHeight w:val="227"/>
        </w:trPr>
        <w:tc>
          <w:tcPr>
            <w:tcW w:w="414" w:type="dxa"/>
            <w:tcBorders>
              <w:top w:val="nil"/>
              <w:left w:val="nil"/>
              <w:bottom w:val="nil"/>
              <w:right w:val="nil"/>
            </w:tcBorders>
            <w:shd w:val="clear" w:color="auto" w:fill="7C2250" w:themeFill="accent5"/>
            <w:vAlign w:val="center"/>
          </w:tcPr>
          <w:p w14:paraId="30671027" w14:textId="2F41CFCF" w:rsidR="00271DED" w:rsidRPr="006A4AD3" w:rsidRDefault="00271DED" w:rsidP="00271DED">
            <w:pPr>
              <w:pStyle w:val="TableText0"/>
            </w:pPr>
          </w:p>
        </w:tc>
        <w:tc>
          <w:tcPr>
            <w:tcW w:w="1996" w:type="dxa"/>
            <w:tcBorders>
              <w:top w:val="nil"/>
              <w:left w:val="nil"/>
              <w:bottom w:val="nil"/>
              <w:right w:val="nil"/>
            </w:tcBorders>
            <w:shd w:val="clear" w:color="auto" w:fill="auto"/>
            <w:noWrap/>
            <w:vAlign w:val="center"/>
          </w:tcPr>
          <w:p w14:paraId="7CE37C75" w14:textId="77777777" w:rsidR="00271DED" w:rsidRPr="006A4AD3" w:rsidRDefault="00271DED" w:rsidP="00271DED">
            <w:pPr>
              <w:pStyle w:val="TableText0"/>
            </w:pPr>
            <w:r w:rsidRPr="006A4AD3">
              <w:t>Gipps Street</w:t>
            </w:r>
          </w:p>
        </w:tc>
        <w:tc>
          <w:tcPr>
            <w:tcW w:w="1817" w:type="dxa"/>
            <w:tcBorders>
              <w:top w:val="nil"/>
              <w:left w:val="nil"/>
              <w:bottom w:val="nil"/>
              <w:right w:val="nil"/>
            </w:tcBorders>
            <w:shd w:val="clear" w:color="auto" w:fill="auto"/>
            <w:noWrap/>
            <w:vAlign w:val="center"/>
          </w:tcPr>
          <w:p w14:paraId="3E2AA1F8" w14:textId="2D9CD164" w:rsidR="00271DED" w:rsidRPr="006A4AD3" w:rsidRDefault="00476D3D" w:rsidP="00271DED">
            <w:pPr>
              <w:pStyle w:val="TableText0"/>
            </w:pPr>
            <w:r>
              <w:t>E</w:t>
            </w:r>
            <w:r w:rsidR="00271DED" w:rsidRPr="006A4AD3">
              <w:t>mployment</w:t>
            </w:r>
          </w:p>
        </w:tc>
        <w:tc>
          <w:tcPr>
            <w:tcW w:w="1727" w:type="dxa"/>
            <w:tcBorders>
              <w:top w:val="nil"/>
              <w:left w:val="nil"/>
              <w:bottom w:val="nil"/>
              <w:right w:val="nil"/>
            </w:tcBorders>
            <w:shd w:val="clear" w:color="auto" w:fill="auto"/>
            <w:vAlign w:val="center"/>
          </w:tcPr>
          <w:p w14:paraId="04947E8A" w14:textId="6A3C3D26" w:rsidR="00271DED" w:rsidRPr="006A4AD3" w:rsidRDefault="00271DED" w:rsidP="0051542C">
            <w:pPr>
              <w:pStyle w:val="TableText0"/>
            </w:pPr>
            <w:r w:rsidRPr="006A4AD3">
              <w:t>Major</w:t>
            </w:r>
          </w:p>
        </w:tc>
        <w:tc>
          <w:tcPr>
            <w:tcW w:w="2340" w:type="dxa"/>
            <w:tcBorders>
              <w:top w:val="nil"/>
              <w:left w:val="nil"/>
              <w:bottom w:val="nil"/>
              <w:right w:val="nil"/>
            </w:tcBorders>
            <w:shd w:val="clear" w:color="auto" w:fill="auto"/>
            <w:vAlign w:val="center"/>
          </w:tcPr>
          <w:p w14:paraId="4FC726A2" w14:textId="74E430B6" w:rsidR="00271DED" w:rsidRPr="006A4AD3" w:rsidRDefault="00271DED" w:rsidP="00271DED">
            <w:pPr>
              <w:pStyle w:val="TableText0"/>
            </w:pPr>
            <w:r>
              <w:t>Mixed employment</w:t>
            </w:r>
          </w:p>
        </w:tc>
      </w:tr>
      <w:tr w:rsidR="00271DED" w:rsidRPr="006A4AD3" w14:paraId="3CCED237" w14:textId="77777777" w:rsidTr="007A0070">
        <w:trPr>
          <w:trHeight w:val="227"/>
        </w:trPr>
        <w:tc>
          <w:tcPr>
            <w:tcW w:w="414" w:type="dxa"/>
            <w:tcBorders>
              <w:top w:val="nil"/>
              <w:left w:val="nil"/>
              <w:bottom w:val="single" w:sz="4" w:space="0" w:color="578A00" w:themeColor="accent2" w:themeShade="BF"/>
              <w:right w:val="nil"/>
            </w:tcBorders>
            <w:shd w:val="clear" w:color="auto" w:fill="7C2250" w:themeFill="accent5"/>
            <w:vAlign w:val="center"/>
          </w:tcPr>
          <w:p w14:paraId="014171C9" w14:textId="0ACE041B" w:rsidR="00271DED" w:rsidRPr="006A4AD3" w:rsidRDefault="00271DED" w:rsidP="00271DED">
            <w:pPr>
              <w:pStyle w:val="TableText0"/>
            </w:pPr>
          </w:p>
        </w:tc>
        <w:tc>
          <w:tcPr>
            <w:tcW w:w="1996" w:type="dxa"/>
            <w:tcBorders>
              <w:top w:val="nil"/>
              <w:left w:val="nil"/>
              <w:bottom w:val="single" w:sz="4" w:space="0" w:color="578A00" w:themeColor="accent2" w:themeShade="BF"/>
              <w:right w:val="nil"/>
            </w:tcBorders>
            <w:shd w:val="clear" w:color="auto" w:fill="auto"/>
            <w:noWrap/>
            <w:vAlign w:val="center"/>
          </w:tcPr>
          <w:p w14:paraId="46B6CF03" w14:textId="77777777" w:rsidR="00271DED" w:rsidRPr="006A4AD3" w:rsidRDefault="00271DED" w:rsidP="00271DED">
            <w:pPr>
              <w:pStyle w:val="TableText0"/>
            </w:pPr>
            <w:r w:rsidRPr="006A4AD3">
              <w:t>Victoria Parade</w:t>
            </w:r>
          </w:p>
        </w:tc>
        <w:tc>
          <w:tcPr>
            <w:tcW w:w="1817" w:type="dxa"/>
            <w:tcBorders>
              <w:top w:val="nil"/>
              <w:left w:val="nil"/>
              <w:bottom w:val="single" w:sz="4" w:space="0" w:color="578A00" w:themeColor="accent2" w:themeShade="BF"/>
              <w:right w:val="nil"/>
            </w:tcBorders>
            <w:shd w:val="clear" w:color="auto" w:fill="auto"/>
            <w:noWrap/>
            <w:vAlign w:val="center"/>
          </w:tcPr>
          <w:p w14:paraId="6E307942" w14:textId="7419A1AC" w:rsidR="00271DED" w:rsidRPr="006A4AD3" w:rsidRDefault="00476D3D" w:rsidP="00271DED">
            <w:pPr>
              <w:pStyle w:val="TableText0"/>
            </w:pPr>
            <w:r>
              <w:t>E</w:t>
            </w:r>
            <w:r w:rsidR="00271DED" w:rsidRPr="006A4AD3">
              <w:t>mployment</w:t>
            </w:r>
          </w:p>
        </w:tc>
        <w:tc>
          <w:tcPr>
            <w:tcW w:w="1727" w:type="dxa"/>
            <w:tcBorders>
              <w:top w:val="nil"/>
              <w:left w:val="nil"/>
              <w:bottom w:val="single" w:sz="4" w:space="0" w:color="578A00" w:themeColor="accent2" w:themeShade="BF"/>
              <w:right w:val="nil"/>
            </w:tcBorders>
            <w:shd w:val="clear" w:color="auto" w:fill="auto"/>
            <w:vAlign w:val="center"/>
          </w:tcPr>
          <w:p w14:paraId="54A8D61B" w14:textId="274570C9" w:rsidR="00271DED" w:rsidRPr="006A4AD3" w:rsidRDefault="00271DED" w:rsidP="00271DED">
            <w:pPr>
              <w:pStyle w:val="TableText0"/>
            </w:pPr>
            <w:r w:rsidRPr="006A4AD3">
              <w:t>Major</w:t>
            </w:r>
            <w:r w:rsidR="00B9676A">
              <w:t xml:space="preserve"> (HEP)</w:t>
            </w:r>
          </w:p>
        </w:tc>
        <w:tc>
          <w:tcPr>
            <w:tcW w:w="2340" w:type="dxa"/>
            <w:tcBorders>
              <w:top w:val="nil"/>
              <w:left w:val="nil"/>
              <w:bottom w:val="single" w:sz="4" w:space="0" w:color="578A00" w:themeColor="accent2" w:themeShade="BF"/>
              <w:right w:val="nil"/>
            </w:tcBorders>
            <w:shd w:val="clear" w:color="auto" w:fill="auto"/>
            <w:vAlign w:val="center"/>
          </w:tcPr>
          <w:p w14:paraId="6C2AB0D5" w14:textId="5323DD05" w:rsidR="00271DED" w:rsidRPr="006A4AD3" w:rsidRDefault="00271DED" w:rsidP="00271DED">
            <w:pPr>
              <w:pStyle w:val="TableText0"/>
            </w:pPr>
            <w:r>
              <w:t>Predominantly institutional</w:t>
            </w:r>
          </w:p>
        </w:tc>
      </w:tr>
      <w:tr w:rsidR="00271DED" w:rsidRPr="006A4AD3" w14:paraId="5C4B6E35" w14:textId="77777777" w:rsidTr="007A0070">
        <w:trPr>
          <w:trHeight w:val="227"/>
        </w:trPr>
        <w:tc>
          <w:tcPr>
            <w:tcW w:w="414" w:type="dxa"/>
            <w:tcBorders>
              <w:top w:val="single" w:sz="4" w:space="0" w:color="578A00" w:themeColor="accent2" w:themeShade="BF"/>
              <w:left w:val="nil"/>
              <w:bottom w:val="nil"/>
              <w:right w:val="nil"/>
            </w:tcBorders>
            <w:shd w:val="clear" w:color="auto" w:fill="D7004D" w:themeFill="accent6"/>
            <w:vAlign w:val="center"/>
          </w:tcPr>
          <w:p w14:paraId="4694B075" w14:textId="1C80335D" w:rsidR="00271DED" w:rsidRPr="006A4AD3" w:rsidRDefault="00271DED" w:rsidP="00271DED">
            <w:pPr>
              <w:pStyle w:val="TableText0"/>
            </w:pPr>
          </w:p>
        </w:tc>
        <w:tc>
          <w:tcPr>
            <w:tcW w:w="1996" w:type="dxa"/>
            <w:tcBorders>
              <w:top w:val="single" w:sz="4" w:space="0" w:color="578A00" w:themeColor="accent2" w:themeShade="BF"/>
              <w:left w:val="nil"/>
              <w:bottom w:val="nil"/>
              <w:right w:val="nil"/>
            </w:tcBorders>
            <w:shd w:val="clear" w:color="auto" w:fill="auto"/>
            <w:noWrap/>
            <w:vAlign w:val="center"/>
          </w:tcPr>
          <w:p w14:paraId="5142454E" w14:textId="165C341B" w:rsidR="00271DED" w:rsidRPr="006A4AD3" w:rsidRDefault="00271DED" w:rsidP="00271DED">
            <w:pPr>
              <w:pStyle w:val="TableText0"/>
            </w:pPr>
            <w:r>
              <w:t>Fairfield</w:t>
            </w:r>
          </w:p>
        </w:tc>
        <w:tc>
          <w:tcPr>
            <w:tcW w:w="1817" w:type="dxa"/>
            <w:tcBorders>
              <w:top w:val="single" w:sz="4" w:space="0" w:color="578A00" w:themeColor="accent2" w:themeShade="BF"/>
              <w:left w:val="nil"/>
              <w:bottom w:val="nil"/>
              <w:right w:val="nil"/>
            </w:tcBorders>
            <w:shd w:val="clear" w:color="auto" w:fill="auto"/>
            <w:noWrap/>
            <w:vAlign w:val="center"/>
          </w:tcPr>
          <w:p w14:paraId="7669A224" w14:textId="6A47A395" w:rsidR="00271DED" w:rsidRPr="006A4AD3" w:rsidRDefault="00476D3D" w:rsidP="00271DED">
            <w:pPr>
              <w:pStyle w:val="TableText0"/>
            </w:pPr>
            <w:r>
              <w:t>E</w:t>
            </w:r>
            <w:r w:rsidR="00271DED" w:rsidRPr="006A4AD3">
              <w:t>mployment</w:t>
            </w:r>
          </w:p>
        </w:tc>
        <w:tc>
          <w:tcPr>
            <w:tcW w:w="1727" w:type="dxa"/>
            <w:tcBorders>
              <w:top w:val="single" w:sz="4" w:space="0" w:color="578A00" w:themeColor="accent2" w:themeShade="BF"/>
              <w:left w:val="nil"/>
              <w:bottom w:val="nil"/>
              <w:right w:val="nil"/>
            </w:tcBorders>
            <w:shd w:val="clear" w:color="auto" w:fill="auto"/>
            <w:vAlign w:val="center"/>
          </w:tcPr>
          <w:p w14:paraId="4D7E32FE" w14:textId="6D5B1546" w:rsidR="00271DED" w:rsidRPr="006A4AD3" w:rsidRDefault="00476D3D" w:rsidP="00271DED">
            <w:pPr>
              <w:pStyle w:val="TableText0"/>
            </w:pPr>
            <w:r>
              <w:t>Minor</w:t>
            </w:r>
          </w:p>
        </w:tc>
        <w:tc>
          <w:tcPr>
            <w:tcW w:w="2340" w:type="dxa"/>
            <w:tcBorders>
              <w:top w:val="single" w:sz="4" w:space="0" w:color="578A00" w:themeColor="accent2" w:themeShade="BF"/>
              <w:left w:val="nil"/>
              <w:bottom w:val="nil"/>
              <w:right w:val="nil"/>
            </w:tcBorders>
            <w:shd w:val="clear" w:color="auto" w:fill="auto"/>
            <w:vAlign w:val="center"/>
          </w:tcPr>
          <w:p w14:paraId="7D77141C" w14:textId="61117CA3" w:rsidR="00271DED" w:rsidRPr="006A4AD3" w:rsidRDefault="00271DED" w:rsidP="00271DED">
            <w:pPr>
              <w:pStyle w:val="TableText0"/>
            </w:pPr>
            <w:r>
              <w:t>Predominantly institutional</w:t>
            </w:r>
          </w:p>
        </w:tc>
      </w:tr>
      <w:tr w:rsidR="00476D3D" w:rsidRPr="006A4AD3" w14:paraId="76833C60" w14:textId="77777777" w:rsidTr="00E72E7D">
        <w:trPr>
          <w:trHeight w:val="227"/>
        </w:trPr>
        <w:tc>
          <w:tcPr>
            <w:tcW w:w="414" w:type="dxa"/>
            <w:tcBorders>
              <w:top w:val="nil"/>
              <w:left w:val="nil"/>
              <w:bottom w:val="nil"/>
              <w:right w:val="nil"/>
            </w:tcBorders>
            <w:shd w:val="clear" w:color="auto" w:fill="D7004D" w:themeFill="accent6"/>
            <w:vAlign w:val="center"/>
          </w:tcPr>
          <w:p w14:paraId="6563651D" w14:textId="7D3F290F"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tcPr>
          <w:p w14:paraId="312B0146" w14:textId="77777777" w:rsidR="00476D3D" w:rsidRPr="006A4AD3" w:rsidRDefault="00476D3D" w:rsidP="00476D3D">
            <w:pPr>
              <w:pStyle w:val="TableText0"/>
            </w:pPr>
            <w:r w:rsidRPr="006A4AD3">
              <w:t xml:space="preserve">Burnley Office </w:t>
            </w:r>
          </w:p>
        </w:tc>
        <w:tc>
          <w:tcPr>
            <w:tcW w:w="1817" w:type="dxa"/>
            <w:tcBorders>
              <w:top w:val="nil"/>
              <w:left w:val="nil"/>
              <w:bottom w:val="nil"/>
              <w:right w:val="nil"/>
            </w:tcBorders>
            <w:shd w:val="clear" w:color="auto" w:fill="auto"/>
            <w:noWrap/>
            <w:vAlign w:val="center"/>
          </w:tcPr>
          <w:p w14:paraId="59DC97F2" w14:textId="595B78AC" w:rsidR="00476D3D" w:rsidRPr="006A4AD3" w:rsidRDefault="00476D3D" w:rsidP="00476D3D">
            <w:pPr>
              <w:pStyle w:val="TableText0"/>
            </w:pPr>
            <w:r>
              <w:t>E</w:t>
            </w:r>
            <w:r w:rsidRPr="006A4AD3">
              <w:t>mployment</w:t>
            </w:r>
          </w:p>
        </w:tc>
        <w:tc>
          <w:tcPr>
            <w:tcW w:w="1727" w:type="dxa"/>
            <w:tcBorders>
              <w:top w:val="nil"/>
              <w:left w:val="nil"/>
              <w:bottom w:val="nil"/>
              <w:right w:val="nil"/>
            </w:tcBorders>
            <w:shd w:val="clear" w:color="auto" w:fill="auto"/>
          </w:tcPr>
          <w:p w14:paraId="7EBDFD9F" w14:textId="25314DC1" w:rsidR="00476D3D" w:rsidRPr="006A4AD3" w:rsidRDefault="00476D3D" w:rsidP="00476D3D">
            <w:pPr>
              <w:pStyle w:val="TableText0"/>
            </w:pPr>
            <w:r w:rsidRPr="00063A2B">
              <w:t>Minor</w:t>
            </w:r>
          </w:p>
        </w:tc>
        <w:tc>
          <w:tcPr>
            <w:tcW w:w="2340" w:type="dxa"/>
            <w:tcBorders>
              <w:top w:val="nil"/>
              <w:left w:val="nil"/>
              <w:bottom w:val="nil"/>
              <w:right w:val="nil"/>
            </w:tcBorders>
            <w:shd w:val="clear" w:color="auto" w:fill="auto"/>
            <w:vAlign w:val="center"/>
          </w:tcPr>
          <w:p w14:paraId="59B7AD61" w14:textId="0C41CC8E" w:rsidR="00476D3D" w:rsidRPr="006A4AD3" w:rsidRDefault="00476D3D" w:rsidP="00476D3D">
            <w:pPr>
              <w:pStyle w:val="TableText0"/>
            </w:pPr>
            <w:r>
              <w:t>Predominantly commercial</w:t>
            </w:r>
          </w:p>
        </w:tc>
      </w:tr>
      <w:tr w:rsidR="00476D3D" w:rsidRPr="006A4AD3" w14:paraId="7F6CD58D" w14:textId="77777777" w:rsidTr="00E72E7D">
        <w:trPr>
          <w:trHeight w:val="227"/>
        </w:trPr>
        <w:tc>
          <w:tcPr>
            <w:tcW w:w="414" w:type="dxa"/>
            <w:tcBorders>
              <w:top w:val="nil"/>
              <w:left w:val="nil"/>
              <w:bottom w:val="nil"/>
              <w:right w:val="nil"/>
            </w:tcBorders>
            <w:shd w:val="clear" w:color="auto" w:fill="D7004D" w:themeFill="accent6"/>
            <w:vAlign w:val="center"/>
          </w:tcPr>
          <w:p w14:paraId="23B01C6C" w14:textId="7B172014"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tcPr>
          <w:p w14:paraId="363F244A" w14:textId="77777777" w:rsidR="00476D3D" w:rsidRPr="006A4AD3" w:rsidRDefault="00476D3D" w:rsidP="00476D3D">
            <w:pPr>
              <w:pStyle w:val="TableText0"/>
            </w:pPr>
            <w:r w:rsidRPr="006A4AD3">
              <w:t>Burnley South</w:t>
            </w:r>
          </w:p>
        </w:tc>
        <w:tc>
          <w:tcPr>
            <w:tcW w:w="1817" w:type="dxa"/>
            <w:tcBorders>
              <w:top w:val="nil"/>
              <w:left w:val="nil"/>
              <w:bottom w:val="nil"/>
              <w:right w:val="nil"/>
            </w:tcBorders>
            <w:shd w:val="clear" w:color="auto" w:fill="auto"/>
            <w:noWrap/>
            <w:vAlign w:val="center"/>
          </w:tcPr>
          <w:p w14:paraId="2F60088B" w14:textId="6F80B4D6" w:rsidR="00476D3D" w:rsidRPr="006A4AD3" w:rsidRDefault="00476D3D" w:rsidP="00476D3D">
            <w:pPr>
              <w:pStyle w:val="TableText0"/>
            </w:pPr>
            <w:r>
              <w:t>E</w:t>
            </w:r>
            <w:r w:rsidRPr="006A4AD3">
              <w:t>mployment</w:t>
            </w:r>
          </w:p>
        </w:tc>
        <w:tc>
          <w:tcPr>
            <w:tcW w:w="1727" w:type="dxa"/>
            <w:tcBorders>
              <w:top w:val="nil"/>
              <w:left w:val="nil"/>
              <w:bottom w:val="nil"/>
              <w:right w:val="nil"/>
            </w:tcBorders>
            <w:shd w:val="clear" w:color="auto" w:fill="auto"/>
          </w:tcPr>
          <w:p w14:paraId="12349849" w14:textId="37A659C6" w:rsidR="00476D3D" w:rsidRPr="006A4AD3" w:rsidRDefault="00476D3D" w:rsidP="00476D3D">
            <w:pPr>
              <w:pStyle w:val="TableText0"/>
            </w:pPr>
            <w:r w:rsidRPr="00063A2B">
              <w:t>Minor</w:t>
            </w:r>
          </w:p>
        </w:tc>
        <w:tc>
          <w:tcPr>
            <w:tcW w:w="2340" w:type="dxa"/>
            <w:tcBorders>
              <w:top w:val="nil"/>
              <w:left w:val="nil"/>
              <w:bottom w:val="nil"/>
              <w:right w:val="nil"/>
            </w:tcBorders>
            <w:shd w:val="clear" w:color="auto" w:fill="auto"/>
            <w:vAlign w:val="center"/>
          </w:tcPr>
          <w:p w14:paraId="06C2EF8E" w14:textId="2F03B537" w:rsidR="00476D3D" w:rsidRPr="006A4AD3" w:rsidRDefault="00476D3D" w:rsidP="00476D3D">
            <w:pPr>
              <w:pStyle w:val="TableText0"/>
            </w:pPr>
            <w:r>
              <w:t>Mixed employment</w:t>
            </w:r>
          </w:p>
        </w:tc>
      </w:tr>
      <w:tr w:rsidR="00476D3D" w:rsidRPr="006A4AD3" w14:paraId="748CE5FD" w14:textId="77777777" w:rsidTr="00E72E7D">
        <w:trPr>
          <w:trHeight w:val="227"/>
        </w:trPr>
        <w:tc>
          <w:tcPr>
            <w:tcW w:w="414" w:type="dxa"/>
            <w:tcBorders>
              <w:top w:val="nil"/>
              <w:left w:val="nil"/>
              <w:bottom w:val="nil"/>
              <w:right w:val="nil"/>
            </w:tcBorders>
            <w:shd w:val="clear" w:color="auto" w:fill="D7004D" w:themeFill="accent6"/>
            <w:vAlign w:val="center"/>
          </w:tcPr>
          <w:p w14:paraId="0D49808E" w14:textId="41369461"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tcPr>
          <w:p w14:paraId="57D584A7" w14:textId="441D09F4" w:rsidR="00476D3D" w:rsidRPr="006A4AD3" w:rsidRDefault="00476D3D" w:rsidP="00476D3D">
            <w:pPr>
              <w:pStyle w:val="TableText0"/>
            </w:pPr>
            <w:r w:rsidRPr="006A4AD3">
              <w:t>Church Street North</w:t>
            </w:r>
          </w:p>
        </w:tc>
        <w:tc>
          <w:tcPr>
            <w:tcW w:w="1817" w:type="dxa"/>
            <w:tcBorders>
              <w:top w:val="nil"/>
              <w:left w:val="nil"/>
              <w:bottom w:val="nil"/>
              <w:right w:val="nil"/>
            </w:tcBorders>
            <w:shd w:val="clear" w:color="auto" w:fill="auto"/>
            <w:noWrap/>
            <w:vAlign w:val="center"/>
          </w:tcPr>
          <w:p w14:paraId="354ED5EE" w14:textId="03CEC74B" w:rsidR="00476D3D" w:rsidRPr="006A4AD3" w:rsidRDefault="00476D3D" w:rsidP="00476D3D">
            <w:pPr>
              <w:pStyle w:val="TableText0"/>
            </w:pPr>
            <w:r>
              <w:t>E</w:t>
            </w:r>
            <w:r w:rsidRPr="006A4AD3">
              <w:t>mployment</w:t>
            </w:r>
          </w:p>
        </w:tc>
        <w:tc>
          <w:tcPr>
            <w:tcW w:w="1727" w:type="dxa"/>
            <w:tcBorders>
              <w:top w:val="nil"/>
              <w:left w:val="nil"/>
              <w:bottom w:val="nil"/>
              <w:right w:val="nil"/>
            </w:tcBorders>
            <w:shd w:val="clear" w:color="auto" w:fill="auto"/>
          </w:tcPr>
          <w:p w14:paraId="2C71EE71" w14:textId="2EC02ADD" w:rsidR="00476D3D" w:rsidRPr="006A4AD3" w:rsidRDefault="00476D3D" w:rsidP="00476D3D">
            <w:pPr>
              <w:pStyle w:val="TableText0"/>
            </w:pPr>
            <w:r w:rsidRPr="00063A2B">
              <w:t>Minor</w:t>
            </w:r>
          </w:p>
        </w:tc>
        <w:tc>
          <w:tcPr>
            <w:tcW w:w="2340" w:type="dxa"/>
            <w:tcBorders>
              <w:top w:val="nil"/>
              <w:left w:val="nil"/>
              <w:bottom w:val="nil"/>
              <w:right w:val="nil"/>
            </w:tcBorders>
            <w:shd w:val="clear" w:color="auto" w:fill="auto"/>
            <w:vAlign w:val="center"/>
          </w:tcPr>
          <w:p w14:paraId="29D53CDE" w14:textId="2C8E4A1D" w:rsidR="00476D3D" w:rsidRPr="006A4AD3" w:rsidRDefault="00476D3D" w:rsidP="00476D3D">
            <w:pPr>
              <w:pStyle w:val="TableText0"/>
            </w:pPr>
            <w:r>
              <w:t>Mixed employment</w:t>
            </w:r>
          </w:p>
        </w:tc>
      </w:tr>
      <w:tr w:rsidR="00476D3D" w:rsidRPr="006A4AD3" w14:paraId="0BFDF7B5" w14:textId="77777777" w:rsidTr="00E72E7D">
        <w:trPr>
          <w:trHeight w:val="227"/>
        </w:trPr>
        <w:tc>
          <w:tcPr>
            <w:tcW w:w="414" w:type="dxa"/>
            <w:tcBorders>
              <w:top w:val="nil"/>
              <w:left w:val="nil"/>
              <w:bottom w:val="nil"/>
              <w:right w:val="nil"/>
            </w:tcBorders>
            <w:shd w:val="clear" w:color="auto" w:fill="D7004D" w:themeFill="accent6"/>
            <w:vAlign w:val="center"/>
          </w:tcPr>
          <w:p w14:paraId="5C6016D7" w14:textId="65E7237B"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tcPr>
          <w:p w14:paraId="6D5920BA" w14:textId="77777777" w:rsidR="00476D3D" w:rsidRPr="006A4AD3" w:rsidRDefault="00476D3D" w:rsidP="00476D3D">
            <w:pPr>
              <w:pStyle w:val="TableText0"/>
            </w:pPr>
            <w:r w:rsidRPr="006A4AD3">
              <w:t>Richmond East</w:t>
            </w:r>
          </w:p>
        </w:tc>
        <w:tc>
          <w:tcPr>
            <w:tcW w:w="1817" w:type="dxa"/>
            <w:tcBorders>
              <w:top w:val="nil"/>
              <w:left w:val="nil"/>
              <w:bottom w:val="nil"/>
              <w:right w:val="nil"/>
            </w:tcBorders>
            <w:shd w:val="clear" w:color="auto" w:fill="auto"/>
            <w:noWrap/>
            <w:vAlign w:val="center"/>
          </w:tcPr>
          <w:p w14:paraId="0F496B9F" w14:textId="1D3936FB" w:rsidR="00476D3D" w:rsidRPr="006A4AD3" w:rsidRDefault="00476D3D" w:rsidP="000F7C45">
            <w:pPr>
              <w:pStyle w:val="TableText0"/>
            </w:pPr>
            <w:r>
              <w:t>E</w:t>
            </w:r>
            <w:r w:rsidRPr="006A4AD3">
              <w:t>mployment</w:t>
            </w:r>
          </w:p>
        </w:tc>
        <w:tc>
          <w:tcPr>
            <w:tcW w:w="1727" w:type="dxa"/>
            <w:tcBorders>
              <w:top w:val="nil"/>
              <w:left w:val="nil"/>
              <w:bottom w:val="nil"/>
              <w:right w:val="nil"/>
            </w:tcBorders>
            <w:shd w:val="clear" w:color="auto" w:fill="auto"/>
          </w:tcPr>
          <w:p w14:paraId="0EB2638B" w14:textId="6DFF7097" w:rsidR="00476D3D" w:rsidRPr="006A4AD3" w:rsidRDefault="00476D3D" w:rsidP="00476D3D">
            <w:pPr>
              <w:pStyle w:val="TableText0"/>
            </w:pPr>
            <w:r w:rsidRPr="00063A2B">
              <w:t>Minor</w:t>
            </w:r>
          </w:p>
        </w:tc>
        <w:tc>
          <w:tcPr>
            <w:tcW w:w="2340" w:type="dxa"/>
            <w:tcBorders>
              <w:top w:val="nil"/>
              <w:left w:val="nil"/>
              <w:bottom w:val="nil"/>
              <w:right w:val="nil"/>
            </w:tcBorders>
            <w:shd w:val="clear" w:color="auto" w:fill="auto"/>
            <w:vAlign w:val="center"/>
          </w:tcPr>
          <w:p w14:paraId="6CA1887C" w14:textId="43ECF4AC" w:rsidR="00476D3D" w:rsidRPr="006A4AD3" w:rsidRDefault="00476D3D" w:rsidP="00476D3D">
            <w:pPr>
              <w:pStyle w:val="TableText0"/>
            </w:pPr>
            <w:r>
              <w:t>Predominantly industrial</w:t>
            </w:r>
          </w:p>
        </w:tc>
      </w:tr>
      <w:tr w:rsidR="00476D3D" w:rsidRPr="006A4AD3" w14:paraId="7C0B7B0B" w14:textId="77777777" w:rsidTr="00E72E7D">
        <w:trPr>
          <w:trHeight w:val="227"/>
        </w:trPr>
        <w:tc>
          <w:tcPr>
            <w:tcW w:w="414" w:type="dxa"/>
            <w:tcBorders>
              <w:top w:val="nil"/>
              <w:left w:val="nil"/>
              <w:bottom w:val="nil"/>
              <w:right w:val="nil"/>
            </w:tcBorders>
            <w:shd w:val="clear" w:color="auto" w:fill="D7004D" w:themeFill="accent6"/>
            <w:vAlign w:val="center"/>
          </w:tcPr>
          <w:p w14:paraId="29149B92" w14:textId="6F490224" w:rsidR="00476D3D" w:rsidRPr="006A4AD3" w:rsidRDefault="00476D3D" w:rsidP="00476D3D">
            <w:pPr>
              <w:pStyle w:val="TableText0"/>
            </w:pPr>
          </w:p>
        </w:tc>
        <w:tc>
          <w:tcPr>
            <w:tcW w:w="1996" w:type="dxa"/>
            <w:tcBorders>
              <w:top w:val="nil"/>
              <w:left w:val="nil"/>
              <w:bottom w:val="nil"/>
              <w:right w:val="nil"/>
            </w:tcBorders>
            <w:shd w:val="clear" w:color="auto" w:fill="auto"/>
            <w:noWrap/>
            <w:vAlign w:val="center"/>
          </w:tcPr>
          <w:p w14:paraId="16A0E817" w14:textId="77777777" w:rsidR="00476D3D" w:rsidRPr="006A4AD3" w:rsidRDefault="00476D3D" w:rsidP="00476D3D">
            <w:pPr>
              <w:pStyle w:val="TableText0"/>
            </w:pPr>
            <w:r w:rsidRPr="006A4AD3">
              <w:t>Clifton Hill South</w:t>
            </w:r>
          </w:p>
        </w:tc>
        <w:tc>
          <w:tcPr>
            <w:tcW w:w="1817" w:type="dxa"/>
            <w:tcBorders>
              <w:top w:val="nil"/>
              <w:left w:val="nil"/>
              <w:bottom w:val="nil"/>
              <w:right w:val="nil"/>
            </w:tcBorders>
            <w:shd w:val="clear" w:color="auto" w:fill="auto"/>
            <w:noWrap/>
            <w:vAlign w:val="center"/>
          </w:tcPr>
          <w:p w14:paraId="35F468BD" w14:textId="7B8F35B5" w:rsidR="00476D3D" w:rsidRPr="006A4AD3" w:rsidRDefault="00476D3D" w:rsidP="00476D3D">
            <w:pPr>
              <w:pStyle w:val="TableText0"/>
            </w:pPr>
            <w:r>
              <w:t>E</w:t>
            </w:r>
            <w:r w:rsidRPr="006A4AD3">
              <w:t>mployment</w:t>
            </w:r>
          </w:p>
        </w:tc>
        <w:tc>
          <w:tcPr>
            <w:tcW w:w="1727" w:type="dxa"/>
            <w:tcBorders>
              <w:top w:val="nil"/>
              <w:left w:val="nil"/>
              <w:bottom w:val="nil"/>
              <w:right w:val="nil"/>
            </w:tcBorders>
            <w:shd w:val="clear" w:color="auto" w:fill="auto"/>
          </w:tcPr>
          <w:p w14:paraId="7C62DED7" w14:textId="400C4D7A" w:rsidR="00476D3D" w:rsidRPr="006A4AD3" w:rsidRDefault="00476D3D" w:rsidP="00476D3D">
            <w:pPr>
              <w:pStyle w:val="TableText0"/>
            </w:pPr>
            <w:r w:rsidRPr="00063A2B">
              <w:t>Minor</w:t>
            </w:r>
          </w:p>
        </w:tc>
        <w:tc>
          <w:tcPr>
            <w:tcW w:w="2340" w:type="dxa"/>
            <w:tcBorders>
              <w:top w:val="nil"/>
              <w:left w:val="nil"/>
              <w:bottom w:val="nil"/>
              <w:right w:val="nil"/>
            </w:tcBorders>
            <w:shd w:val="clear" w:color="auto" w:fill="auto"/>
            <w:vAlign w:val="center"/>
          </w:tcPr>
          <w:p w14:paraId="780BE98B" w14:textId="0361C93A" w:rsidR="00476D3D" w:rsidRPr="006A4AD3" w:rsidRDefault="00476D3D" w:rsidP="00476D3D">
            <w:pPr>
              <w:pStyle w:val="TableText0"/>
            </w:pPr>
            <w:r>
              <w:t>Predominantly industrial</w:t>
            </w:r>
          </w:p>
        </w:tc>
      </w:tr>
      <w:tr w:rsidR="00476D3D" w:rsidRPr="006A4AD3" w14:paraId="704EF7C7" w14:textId="77777777" w:rsidTr="00E72E7D">
        <w:trPr>
          <w:trHeight w:val="227"/>
        </w:trPr>
        <w:tc>
          <w:tcPr>
            <w:tcW w:w="414" w:type="dxa"/>
            <w:tcBorders>
              <w:top w:val="nil"/>
              <w:left w:val="nil"/>
              <w:bottom w:val="single" w:sz="4" w:space="0" w:color="76B900" w:themeColor="accent2"/>
              <w:right w:val="nil"/>
            </w:tcBorders>
            <w:shd w:val="clear" w:color="auto" w:fill="D7004D" w:themeFill="accent6"/>
            <w:vAlign w:val="center"/>
          </w:tcPr>
          <w:p w14:paraId="5F7C5772" w14:textId="5EE424D3" w:rsidR="00476D3D" w:rsidRPr="006A4AD3" w:rsidRDefault="00476D3D" w:rsidP="00476D3D">
            <w:pPr>
              <w:pStyle w:val="TableText0"/>
            </w:pPr>
          </w:p>
        </w:tc>
        <w:tc>
          <w:tcPr>
            <w:tcW w:w="1996" w:type="dxa"/>
            <w:tcBorders>
              <w:top w:val="nil"/>
              <w:left w:val="nil"/>
              <w:bottom w:val="single" w:sz="4" w:space="0" w:color="76B900" w:themeColor="accent2"/>
              <w:right w:val="nil"/>
            </w:tcBorders>
            <w:shd w:val="clear" w:color="auto" w:fill="auto"/>
            <w:noWrap/>
            <w:vAlign w:val="center"/>
          </w:tcPr>
          <w:p w14:paraId="40339365" w14:textId="77777777" w:rsidR="00476D3D" w:rsidRPr="006A4AD3" w:rsidRDefault="00476D3D" w:rsidP="00476D3D">
            <w:pPr>
              <w:pStyle w:val="TableText0"/>
            </w:pPr>
            <w:r w:rsidRPr="006A4AD3">
              <w:t>Hoddle Street</w:t>
            </w:r>
          </w:p>
        </w:tc>
        <w:tc>
          <w:tcPr>
            <w:tcW w:w="1817" w:type="dxa"/>
            <w:tcBorders>
              <w:top w:val="nil"/>
              <w:left w:val="nil"/>
              <w:bottom w:val="single" w:sz="4" w:space="0" w:color="76B900" w:themeColor="accent2"/>
              <w:right w:val="nil"/>
            </w:tcBorders>
            <w:shd w:val="clear" w:color="auto" w:fill="auto"/>
            <w:noWrap/>
            <w:vAlign w:val="center"/>
          </w:tcPr>
          <w:p w14:paraId="15AA6183" w14:textId="33050A60" w:rsidR="00476D3D" w:rsidRPr="006A4AD3" w:rsidRDefault="00476D3D" w:rsidP="00476D3D">
            <w:pPr>
              <w:pStyle w:val="TableText0"/>
            </w:pPr>
            <w:r>
              <w:t>E</w:t>
            </w:r>
            <w:r w:rsidRPr="006A4AD3">
              <w:t>mployment</w:t>
            </w:r>
          </w:p>
        </w:tc>
        <w:tc>
          <w:tcPr>
            <w:tcW w:w="1727" w:type="dxa"/>
            <w:tcBorders>
              <w:top w:val="nil"/>
              <w:left w:val="nil"/>
              <w:bottom w:val="single" w:sz="4" w:space="0" w:color="76B900" w:themeColor="accent2"/>
              <w:right w:val="nil"/>
            </w:tcBorders>
            <w:shd w:val="clear" w:color="auto" w:fill="auto"/>
          </w:tcPr>
          <w:p w14:paraId="446B8D92" w14:textId="2402BB2B" w:rsidR="00476D3D" w:rsidRPr="006A4AD3" w:rsidRDefault="00476D3D" w:rsidP="0051542C">
            <w:pPr>
              <w:pStyle w:val="TableText0"/>
            </w:pPr>
            <w:r w:rsidRPr="00063A2B">
              <w:t>Minor</w:t>
            </w:r>
          </w:p>
        </w:tc>
        <w:tc>
          <w:tcPr>
            <w:tcW w:w="2340" w:type="dxa"/>
            <w:tcBorders>
              <w:top w:val="nil"/>
              <w:left w:val="nil"/>
              <w:bottom w:val="single" w:sz="4" w:space="0" w:color="76B900" w:themeColor="accent2"/>
              <w:right w:val="nil"/>
            </w:tcBorders>
            <w:shd w:val="clear" w:color="auto" w:fill="auto"/>
            <w:vAlign w:val="center"/>
          </w:tcPr>
          <w:p w14:paraId="6D22EF9B" w14:textId="74733915" w:rsidR="00476D3D" w:rsidRPr="006A4AD3" w:rsidRDefault="00476D3D" w:rsidP="00476D3D">
            <w:pPr>
              <w:pStyle w:val="TableText0"/>
            </w:pPr>
            <w:r>
              <w:t>Predominantly industrial</w:t>
            </w:r>
          </w:p>
        </w:tc>
      </w:tr>
    </w:tbl>
    <w:p w14:paraId="208491D8" w14:textId="17D31B5E" w:rsidR="00752219" w:rsidRPr="006A4AD3" w:rsidRDefault="00752219" w:rsidP="00576CE2">
      <w:pPr>
        <w:pStyle w:val="Tablesource"/>
      </w:pPr>
      <w:r w:rsidRPr="006A4AD3">
        <w:t xml:space="preserve">Source: SGS, 2015. </w:t>
      </w:r>
      <w:r w:rsidR="00B9676A">
        <w:t xml:space="preserve">* Plan Melbourne designations: PM = Activity Centre; HEP = Health/Education precinct; </w:t>
      </w:r>
    </w:p>
    <w:p w14:paraId="18DBCB63" w14:textId="54E089CE" w:rsidR="000A4457" w:rsidRPr="006A4AD3" w:rsidRDefault="000A4457" w:rsidP="00576CE2">
      <w:r w:rsidRPr="006A4AD3">
        <w:br w:type="page"/>
      </w:r>
    </w:p>
    <w:p w14:paraId="5C9707FC" w14:textId="7E4CBC81" w:rsidR="00752219" w:rsidRPr="006A4AD3" w:rsidRDefault="00592C24" w:rsidP="00EB0E77">
      <w:pPr>
        <w:pStyle w:val="Heading2"/>
      </w:pPr>
      <w:bookmarkStart w:id="683" w:name="_Toc506934168"/>
      <w:r w:rsidRPr="006A4AD3">
        <w:lastRenderedPageBreak/>
        <w:t xml:space="preserve">Assessing </w:t>
      </w:r>
      <w:r w:rsidR="00EB79D0" w:rsidRPr="006A4AD3">
        <w:t>employment floor space capacity</w:t>
      </w:r>
      <w:bookmarkEnd w:id="683"/>
      <w:r w:rsidR="00EB79D0" w:rsidRPr="006A4AD3">
        <w:t xml:space="preserve"> </w:t>
      </w:r>
    </w:p>
    <w:p w14:paraId="0CE23A56" w14:textId="6CC7F576" w:rsidR="00CE7436" w:rsidRPr="006A4AD3" w:rsidRDefault="00CE7436" w:rsidP="00576CE2">
      <w:r w:rsidRPr="006A4AD3">
        <w:t xml:space="preserve">There are no ‘greenfield’ opportunities </w:t>
      </w:r>
      <w:r w:rsidR="00635D5D" w:rsidRPr="006A4AD3">
        <w:t xml:space="preserve">in Yarra </w:t>
      </w:r>
      <w:r w:rsidRPr="006A4AD3">
        <w:t xml:space="preserve">and relatively few major renewal sites </w:t>
      </w:r>
      <w:ins w:id="684" w:author="James Atkinson" w:date="2018-02-20T08:34:00Z">
        <w:r w:rsidR="00D01601">
          <w:t>available f</w:t>
        </w:r>
        <w:r w:rsidR="00990344">
          <w:t>or</w:t>
        </w:r>
        <w:r w:rsidR="00D01601">
          <w:t xml:space="preserve"> development</w:t>
        </w:r>
        <w:r w:rsidR="00990344">
          <w:t xml:space="preserve"> in the near term</w:t>
        </w:r>
      </w:ins>
      <w:r w:rsidRPr="006A4AD3">
        <w:t xml:space="preserve">.  </w:t>
      </w:r>
      <w:ins w:id="685" w:author="James Atkinson" w:date="2018-02-20T08:35:00Z">
        <w:r w:rsidR="00990344">
          <w:t>In the past</w:t>
        </w:r>
      </w:ins>
      <w:r w:rsidRPr="006A4AD3">
        <w:t>,</w:t>
      </w:r>
      <w:ins w:id="686" w:author="James Atkinson" w:date="2018-02-20T08:35:00Z">
        <w:r w:rsidR="00990344">
          <w:t xml:space="preserve"> however,</w:t>
        </w:r>
      </w:ins>
      <w:r w:rsidRPr="006A4AD3">
        <w:t xml:space="preserve"> </w:t>
      </w:r>
      <w:r w:rsidR="008940A6" w:rsidRPr="006A4AD3">
        <w:t xml:space="preserve">through </w:t>
      </w:r>
      <w:ins w:id="687" w:author="James Atkinson" w:date="2018-02-20T08:35:00Z">
        <w:r w:rsidR="00990344">
          <w:t xml:space="preserve">a </w:t>
        </w:r>
      </w:ins>
      <w:r w:rsidR="008940A6" w:rsidRPr="006A4AD3">
        <w:t xml:space="preserve">constant </w:t>
      </w:r>
      <w:ins w:id="688" w:author="James Atkinson" w:date="2018-02-20T08:35:00Z">
        <w:r w:rsidR="00990344">
          <w:t xml:space="preserve">process of </w:t>
        </w:r>
      </w:ins>
      <w:r w:rsidR="008940A6" w:rsidRPr="006A4AD3">
        <w:t>incremental renewal and reinvention of spaces, employment has been able to evolve and grow significantly across the municipality</w:t>
      </w:r>
      <w:ins w:id="689" w:author="James Atkinson" w:date="2018-02-20T08:36:00Z">
        <w:r w:rsidR="00990344">
          <w:t xml:space="preserve"> in response to changes in the wider economy</w:t>
        </w:r>
      </w:ins>
      <w:r w:rsidR="008940A6" w:rsidRPr="006A4AD3">
        <w:t xml:space="preserve">. </w:t>
      </w:r>
      <w:r w:rsidR="00EB79D0" w:rsidRPr="006A4AD3">
        <w:t xml:space="preserve">Assessing </w:t>
      </w:r>
      <w:r w:rsidR="00635D5D" w:rsidRPr="006A4AD3">
        <w:t xml:space="preserve">the </w:t>
      </w:r>
      <w:ins w:id="690" w:author="James Atkinson" w:date="2018-02-20T08:36:00Z">
        <w:r w:rsidR="00990344">
          <w:t>ability</w:t>
        </w:r>
      </w:ins>
      <w:r w:rsidR="00635D5D" w:rsidRPr="006A4AD3">
        <w:t xml:space="preserve"> of Yarra employment </w:t>
      </w:r>
      <w:r w:rsidR="008940A6" w:rsidRPr="006A4AD3">
        <w:t xml:space="preserve">precincts </w:t>
      </w:r>
      <w:r w:rsidR="00635D5D" w:rsidRPr="006A4AD3">
        <w:t xml:space="preserve">to accommodate growth </w:t>
      </w:r>
      <w:r w:rsidR="008940A6" w:rsidRPr="006A4AD3">
        <w:t>is critical to robust strategic spatial plan</w:t>
      </w:r>
      <w:r w:rsidR="00FD02A1">
        <w:t>ning</w:t>
      </w:r>
      <w:r w:rsidR="008940A6" w:rsidRPr="006A4AD3">
        <w:t xml:space="preserve"> for employment.  The follow</w:t>
      </w:r>
      <w:r w:rsidR="00FD02A1">
        <w:t>ing</w:t>
      </w:r>
      <w:r w:rsidR="008940A6" w:rsidRPr="006A4AD3">
        <w:t xml:space="preserve"> section seeks to provide a </w:t>
      </w:r>
      <w:r w:rsidR="00EB79D0" w:rsidRPr="006A4AD3">
        <w:t>high</w:t>
      </w:r>
      <w:r w:rsidR="00287666">
        <w:t>-</w:t>
      </w:r>
      <w:r w:rsidR="00EB79D0" w:rsidRPr="006A4AD3">
        <w:t>level</w:t>
      </w:r>
      <w:r w:rsidR="00287666">
        <w:t>,</w:t>
      </w:r>
      <w:r w:rsidR="00EB79D0" w:rsidRPr="006A4AD3">
        <w:t xml:space="preserve"> </w:t>
      </w:r>
      <w:r w:rsidR="008940A6" w:rsidRPr="006A4AD3">
        <w:t>order of magnitude</w:t>
      </w:r>
      <w:r w:rsidR="00287666">
        <w:t xml:space="preserve"> assessment</w:t>
      </w:r>
      <w:r w:rsidR="00FD02A1">
        <w:t xml:space="preserve"> for</w:t>
      </w:r>
      <w:r w:rsidR="008940A6" w:rsidRPr="006A4AD3">
        <w:t xml:space="preserve"> understand</w:t>
      </w:r>
      <w:r w:rsidR="004D04AA" w:rsidRPr="006A4AD3">
        <w:t>ing</w:t>
      </w:r>
      <w:r w:rsidR="008940A6" w:rsidRPr="006A4AD3">
        <w:t xml:space="preserve"> of </w:t>
      </w:r>
      <w:r w:rsidR="007C2F8D" w:rsidRPr="006A4AD3">
        <w:t xml:space="preserve">the </w:t>
      </w:r>
      <w:r w:rsidR="00EB79D0" w:rsidRPr="006A4AD3">
        <w:t xml:space="preserve">potential employment floor space </w:t>
      </w:r>
      <w:r w:rsidR="008940A6" w:rsidRPr="006A4AD3">
        <w:t xml:space="preserve">capacity across </w:t>
      </w:r>
      <w:r w:rsidR="007C2F8D" w:rsidRPr="006A4AD3">
        <w:t>Yarra’s</w:t>
      </w:r>
      <w:r w:rsidR="008940A6" w:rsidRPr="006A4AD3">
        <w:t xml:space="preserve"> retail and employment </w:t>
      </w:r>
      <w:r w:rsidR="009B23ED" w:rsidRPr="006A4AD3">
        <w:t xml:space="preserve">precincts.  </w:t>
      </w:r>
    </w:p>
    <w:p w14:paraId="5DE4A186" w14:textId="77777777" w:rsidR="00CE7436" w:rsidRPr="006A4AD3" w:rsidRDefault="00CE7436" w:rsidP="00576CE2"/>
    <w:p w14:paraId="16AF5586" w14:textId="144E1E3D" w:rsidR="007C2F8D" w:rsidRDefault="005751EB" w:rsidP="00576CE2">
      <w:r w:rsidRPr="006A4AD3">
        <w:t xml:space="preserve">The current </w:t>
      </w:r>
      <w:r w:rsidR="0025374A" w:rsidRPr="006A4AD3">
        <w:t>employment floor</w:t>
      </w:r>
      <w:r w:rsidR="004D04AA" w:rsidRPr="006A4AD3">
        <w:t xml:space="preserve"> </w:t>
      </w:r>
      <w:r w:rsidR="00635D5D" w:rsidRPr="006A4AD3">
        <w:t>s</w:t>
      </w:r>
      <w:r w:rsidR="006E55AF" w:rsidRPr="006A4AD3">
        <w:t xml:space="preserve">pace </w:t>
      </w:r>
      <w:r w:rsidR="00EE1099" w:rsidRPr="006A4AD3">
        <w:t>across</w:t>
      </w:r>
      <w:r w:rsidRPr="006A4AD3">
        <w:t xml:space="preserve"> </w:t>
      </w:r>
      <w:r w:rsidR="0025374A" w:rsidRPr="006A4AD3">
        <w:t xml:space="preserve">all </w:t>
      </w:r>
      <w:r w:rsidRPr="006A4AD3">
        <w:t xml:space="preserve">Yarra’s employment precincts </w:t>
      </w:r>
      <w:r w:rsidR="007C2F8D" w:rsidRPr="006A4AD3">
        <w:t xml:space="preserve">has been </w:t>
      </w:r>
      <w:r w:rsidRPr="006A4AD3">
        <w:t>estimated at</w:t>
      </w:r>
      <w:ins w:id="691" w:author="James Atkinson" w:date="2018-02-20T08:37:00Z">
        <w:r w:rsidR="00990344">
          <w:t xml:space="preserve"> around</w:t>
        </w:r>
      </w:ins>
      <w:r w:rsidRPr="006A4AD3">
        <w:t xml:space="preserve"> </w:t>
      </w:r>
      <w:bookmarkStart w:id="692" w:name="_Hlk487060290"/>
      <w:r w:rsidRPr="006A4AD3">
        <w:rPr>
          <w:bCs/>
        </w:rPr>
        <w:t>3.</w:t>
      </w:r>
      <w:r w:rsidR="00635D5D" w:rsidRPr="006A4AD3">
        <w:rPr>
          <w:bCs/>
        </w:rPr>
        <w:t>5</w:t>
      </w:r>
      <w:ins w:id="693" w:author="James Atkinson" w:date="2018-02-20T09:33:00Z">
        <w:r w:rsidR="00C70617">
          <w:rPr>
            <w:bCs/>
          </w:rPr>
          <w:t>9</w:t>
        </w:r>
      </w:ins>
      <w:r w:rsidRPr="006A4AD3">
        <w:rPr>
          <w:bCs/>
        </w:rPr>
        <w:t xml:space="preserve"> million square metres</w:t>
      </w:r>
      <w:r w:rsidRPr="006A4AD3">
        <w:rPr>
          <w:rStyle w:val="FootnoteReference"/>
          <w:bCs/>
        </w:rPr>
        <w:footnoteReference w:id="12"/>
      </w:r>
      <w:r w:rsidRPr="006A4AD3">
        <w:rPr>
          <w:bCs/>
        </w:rPr>
        <w:t>.</w:t>
      </w:r>
      <w:r w:rsidR="006E55AF" w:rsidRPr="006A4AD3">
        <w:t xml:space="preserve"> </w:t>
      </w:r>
      <w:r w:rsidR="0025374A" w:rsidRPr="006A4AD3">
        <w:t>Using a serie</w:t>
      </w:r>
      <w:r w:rsidR="00D54F5A" w:rsidRPr="006A4AD3">
        <w:t>s</w:t>
      </w:r>
      <w:r w:rsidR="0025374A" w:rsidRPr="006A4AD3">
        <w:t xml:space="preserve"> of </w:t>
      </w:r>
      <w:r w:rsidR="006E55AF" w:rsidRPr="006A4AD3">
        <w:t>broad assumptions</w:t>
      </w:r>
      <w:r w:rsidR="00B87CD9" w:rsidRPr="006A4AD3">
        <w:t xml:space="preserve"> (</w:t>
      </w:r>
      <w:r w:rsidR="00B87CD9" w:rsidRPr="006A4AD3">
        <w:fldChar w:fldCharType="begin"/>
      </w:r>
      <w:r w:rsidR="00B87CD9" w:rsidRPr="006A4AD3">
        <w:instrText xml:space="preserve"> REF _Ref457419845 \h </w:instrText>
      </w:r>
      <w:r w:rsidR="00B87CD9" w:rsidRPr="006A4AD3">
        <w:fldChar w:fldCharType="separate"/>
      </w:r>
      <w:r w:rsidR="00357DAA" w:rsidRPr="006A4AD3">
        <w:t xml:space="preserve">Table </w:t>
      </w:r>
      <w:r w:rsidR="00357DAA">
        <w:rPr>
          <w:noProof/>
        </w:rPr>
        <w:t>3</w:t>
      </w:r>
      <w:r w:rsidR="00B87CD9" w:rsidRPr="006A4AD3">
        <w:fldChar w:fldCharType="end"/>
      </w:r>
      <w:r w:rsidR="00B87CD9" w:rsidRPr="006A4AD3">
        <w:t>)</w:t>
      </w:r>
      <w:r w:rsidR="006E55AF" w:rsidRPr="006A4AD3">
        <w:t xml:space="preserve"> </w:t>
      </w:r>
      <w:r w:rsidR="00DB6A85" w:rsidRPr="006A4AD3">
        <w:t>about the likely scale and intensity of employment development in the various precincts</w:t>
      </w:r>
      <w:r w:rsidR="00FD02A1">
        <w:t>,</w:t>
      </w:r>
      <w:r w:rsidRPr="006A4AD3">
        <w:t xml:space="preserve"> </w:t>
      </w:r>
      <w:r w:rsidR="006E55AF" w:rsidRPr="006A4AD3">
        <w:t>the total employment floor</w:t>
      </w:r>
      <w:r w:rsidR="004D04AA" w:rsidRPr="006A4AD3">
        <w:t xml:space="preserve"> </w:t>
      </w:r>
      <w:r w:rsidR="006E55AF" w:rsidRPr="006A4AD3">
        <w:t xml:space="preserve">space capacity </w:t>
      </w:r>
      <w:r w:rsidR="00635D5D" w:rsidRPr="006A4AD3">
        <w:t xml:space="preserve">of the </w:t>
      </w:r>
      <w:r w:rsidR="006E55AF" w:rsidRPr="006A4AD3">
        <w:t xml:space="preserve">existing employment zones within Yarra </w:t>
      </w:r>
      <w:r w:rsidR="00635D5D" w:rsidRPr="006A4AD3">
        <w:t xml:space="preserve">is estimated </w:t>
      </w:r>
      <w:r w:rsidR="004D04AA" w:rsidRPr="006A4AD3">
        <w:t>at</w:t>
      </w:r>
      <w:r w:rsidR="006E55AF" w:rsidRPr="006A4AD3">
        <w:t xml:space="preserve"> </w:t>
      </w:r>
      <w:r w:rsidR="006E55AF" w:rsidRPr="006A4AD3">
        <w:rPr>
          <w:bCs/>
        </w:rPr>
        <w:t>4</w:t>
      </w:r>
      <w:r w:rsidRPr="006A4AD3">
        <w:rPr>
          <w:bCs/>
        </w:rPr>
        <w:t>.</w:t>
      </w:r>
      <w:r w:rsidR="006E55AF" w:rsidRPr="006A4AD3">
        <w:rPr>
          <w:bCs/>
        </w:rPr>
        <w:t>9</w:t>
      </w:r>
      <w:r w:rsidRPr="006A4AD3">
        <w:rPr>
          <w:bCs/>
        </w:rPr>
        <w:t xml:space="preserve"> million square metres</w:t>
      </w:r>
      <w:r w:rsidR="006E55AF" w:rsidRPr="006A4AD3">
        <w:t>.</w:t>
      </w:r>
      <w:r w:rsidRPr="006A4AD3">
        <w:t xml:space="preserve"> The difference between </w:t>
      </w:r>
      <w:r w:rsidR="0025514C" w:rsidRPr="006A4AD3">
        <w:t xml:space="preserve">these figures – </w:t>
      </w:r>
      <w:ins w:id="694" w:author="James Atkinson" w:date="2018-02-20T08:37:00Z">
        <w:r w:rsidR="00990344">
          <w:t xml:space="preserve">around </w:t>
        </w:r>
      </w:ins>
      <w:r w:rsidR="0025514C" w:rsidRPr="006A4AD3">
        <w:t>1.</w:t>
      </w:r>
      <w:ins w:id="695" w:author="James Atkinson" w:date="2018-02-20T09:34:00Z">
        <w:r w:rsidR="00C70617">
          <w:t>31</w:t>
        </w:r>
      </w:ins>
      <w:r w:rsidR="0025514C" w:rsidRPr="006A4AD3">
        <w:t xml:space="preserve"> million square metres – provides an indication of the </w:t>
      </w:r>
      <w:r w:rsidRPr="006A4AD3">
        <w:t xml:space="preserve">net </w:t>
      </w:r>
      <w:r w:rsidR="0025514C" w:rsidRPr="006A4AD3">
        <w:t xml:space="preserve">additional </w:t>
      </w:r>
      <w:r w:rsidR="006E55AF" w:rsidRPr="006A4AD3">
        <w:t xml:space="preserve">capacity </w:t>
      </w:r>
      <w:r w:rsidR="0025514C" w:rsidRPr="006A4AD3">
        <w:t>for employment floor space</w:t>
      </w:r>
      <w:r w:rsidR="0025374A" w:rsidRPr="006A4AD3">
        <w:t xml:space="preserve"> in Yarra</w:t>
      </w:r>
      <w:r w:rsidR="0025514C" w:rsidRPr="006A4AD3">
        <w:t xml:space="preserve">. </w:t>
      </w:r>
    </w:p>
    <w:bookmarkEnd w:id="692"/>
    <w:p w14:paraId="2027DEC8" w14:textId="77777777" w:rsidR="00363C12" w:rsidRDefault="00363C12" w:rsidP="00576CE2"/>
    <w:p w14:paraId="1EF20DD6" w14:textId="225C9626" w:rsidR="000C6654" w:rsidRDefault="00363C12" w:rsidP="00576CE2">
      <w:r>
        <w:t xml:space="preserve">It should be noted that the capacity estimates </w:t>
      </w:r>
      <w:r w:rsidR="000C6654">
        <w:t>present</w:t>
      </w:r>
      <w:ins w:id="696" w:author="James Atkinson" w:date="2018-02-20T08:38:00Z">
        <w:r w:rsidR="00990344">
          <w:t>ed</w:t>
        </w:r>
      </w:ins>
      <w:r w:rsidR="000C6654">
        <w:t xml:space="preserve"> here </w:t>
      </w:r>
      <w:r>
        <w:t xml:space="preserve">assume all sites are </w:t>
      </w:r>
      <w:r w:rsidR="000C6654">
        <w:t>re</w:t>
      </w:r>
      <w:r>
        <w:t xml:space="preserve">developed to the limits described in </w:t>
      </w:r>
      <w:r w:rsidRPr="006A4AD3">
        <w:fldChar w:fldCharType="begin"/>
      </w:r>
      <w:r w:rsidRPr="006A4AD3">
        <w:instrText xml:space="preserve"> REF _Ref457419845 \h </w:instrText>
      </w:r>
      <w:r w:rsidRPr="006A4AD3">
        <w:fldChar w:fldCharType="separate"/>
      </w:r>
      <w:r w:rsidR="00357DAA" w:rsidRPr="006A4AD3">
        <w:t xml:space="preserve">Table </w:t>
      </w:r>
      <w:r w:rsidR="00357DAA">
        <w:rPr>
          <w:noProof/>
        </w:rPr>
        <w:t>3</w:t>
      </w:r>
      <w:r w:rsidRPr="006A4AD3">
        <w:fldChar w:fldCharType="end"/>
      </w:r>
      <w:r>
        <w:t>. In reality</w:t>
      </w:r>
      <w:ins w:id="697" w:author="James Atkinson" w:date="2018-02-20T08:38:00Z">
        <w:r w:rsidR="00990344">
          <w:t>,</w:t>
        </w:r>
      </w:ins>
      <w:r>
        <w:t xml:space="preserve"> not all sites </w:t>
      </w:r>
      <w:ins w:id="698" w:author="James Atkinson" w:date="2018-02-20T08:38:00Z">
        <w:r w:rsidR="00990344">
          <w:t xml:space="preserve">can </w:t>
        </w:r>
      </w:ins>
      <w:r>
        <w:t xml:space="preserve">be </w:t>
      </w:r>
      <w:r w:rsidR="000C6654">
        <w:t>re</w:t>
      </w:r>
      <w:r>
        <w:t xml:space="preserve">developed within the timeframe of this Strategy. Moreover, </w:t>
      </w:r>
      <w:r w:rsidR="00287666">
        <w:t xml:space="preserve">those </w:t>
      </w:r>
      <w:r>
        <w:t>site</w:t>
      </w:r>
      <w:r w:rsidR="006532B0">
        <w:t>s that are develop</w:t>
      </w:r>
      <w:ins w:id="699" w:author="James Atkinson" w:date="2018-02-20T08:38:00Z">
        <w:r w:rsidR="00990344">
          <w:t>ed</w:t>
        </w:r>
      </w:ins>
      <w:r w:rsidR="006532B0">
        <w:t xml:space="preserve"> </w:t>
      </w:r>
      <w:r>
        <w:t xml:space="preserve">might achieve higher </w:t>
      </w:r>
      <w:r w:rsidR="006532B0">
        <w:t xml:space="preserve">or lower </w:t>
      </w:r>
      <w:r>
        <w:t>densities</w:t>
      </w:r>
      <w:r w:rsidR="006532B0">
        <w:t xml:space="preserve"> than</w:t>
      </w:r>
      <w:r>
        <w:t xml:space="preserve"> th</w:t>
      </w:r>
      <w:r w:rsidR="000C6654">
        <w:t>e average</w:t>
      </w:r>
      <w:r w:rsidR="006532B0">
        <w:t>s</w:t>
      </w:r>
      <w:r w:rsidR="000C6654">
        <w:t xml:space="preserve"> </w:t>
      </w:r>
      <w:r>
        <w:t xml:space="preserve">assumed. The exercise of estimate </w:t>
      </w:r>
      <w:r w:rsidR="006532B0">
        <w:t xml:space="preserve">floor space </w:t>
      </w:r>
      <w:r>
        <w:t xml:space="preserve">capacity </w:t>
      </w:r>
      <w:ins w:id="700" w:author="James Atkinson" w:date="2018-02-20T08:39:00Z">
        <w:r w:rsidR="00990344">
          <w:t>should therefore be treated as indicative only</w:t>
        </w:r>
      </w:ins>
      <w:r w:rsidR="000C6654">
        <w:t>; the</w:t>
      </w:r>
      <w:r>
        <w:t xml:space="preserve"> development potential of each individual site, and the likelihood of the site developing </w:t>
      </w:r>
      <w:ins w:id="701" w:author="James Atkinson" w:date="2018-02-20T08:39:00Z">
        <w:r w:rsidR="00990344">
          <w:t>with</w:t>
        </w:r>
      </w:ins>
      <w:r>
        <w:t>in a discrete timeframe</w:t>
      </w:r>
      <w:r w:rsidR="00204552">
        <w:t>,</w:t>
      </w:r>
      <w:r>
        <w:t xml:space="preserve"> cannot be known definitively. </w:t>
      </w:r>
    </w:p>
    <w:p w14:paraId="550A9BAF" w14:textId="77777777" w:rsidR="000C6654" w:rsidRDefault="000C6654" w:rsidP="00576CE2"/>
    <w:p w14:paraId="349A62C4" w14:textId="27DD6FC9" w:rsidR="00363C12" w:rsidRPr="006A4AD3" w:rsidRDefault="000C6654" w:rsidP="00576CE2">
      <w:r>
        <w:t xml:space="preserve">If the </w:t>
      </w:r>
      <w:r w:rsidR="00363C12">
        <w:t xml:space="preserve">theoretical capacity </w:t>
      </w:r>
      <w:r>
        <w:t xml:space="preserve">in a precinct </w:t>
      </w:r>
      <w:r w:rsidR="00363C12">
        <w:t xml:space="preserve">exceeds demand this does not </w:t>
      </w:r>
      <w:r w:rsidR="006532B0">
        <w:t xml:space="preserve">suggest there </w:t>
      </w:r>
      <w:r w:rsidR="00363C12">
        <w:t>is excess capacity</w:t>
      </w:r>
      <w:r>
        <w:t>. F</w:t>
      </w:r>
      <w:r w:rsidR="00363C12">
        <w:t>or land market</w:t>
      </w:r>
      <w:r>
        <w:t>s</w:t>
      </w:r>
      <w:r w:rsidR="00363C12">
        <w:t xml:space="preserve"> to work efficiently it is preferable to have </w:t>
      </w:r>
      <w:r>
        <w:t xml:space="preserve">some latent or </w:t>
      </w:r>
      <w:r w:rsidR="006532B0">
        <w:t xml:space="preserve">reserve </w:t>
      </w:r>
      <w:r w:rsidR="00363C12">
        <w:t xml:space="preserve">capacity </w:t>
      </w:r>
      <w:r>
        <w:t xml:space="preserve">to prevent a situation where </w:t>
      </w:r>
      <w:r w:rsidR="00363C12">
        <w:t xml:space="preserve">land owners </w:t>
      </w:r>
      <w:r w:rsidR="006532B0">
        <w:t xml:space="preserve">have a </w:t>
      </w:r>
      <w:r w:rsidR="00363C12">
        <w:t>quasi-</w:t>
      </w:r>
      <w:r>
        <w:t xml:space="preserve">monopoly </w:t>
      </w:r>
      <w:r w:rsidR="006532B0">
        <w:t xml:space="preserve">on a </w:t>
      </w:r>
      <w:r>
        <w:t xml:space="preserve">limited </w:t>
      </w:r>
      <w:r w:rsidR="006532B0">
        <w:t xml:space="preserve">supply of potential </w:t>
      </w:r>
      <w:r>
        <w:t>development opportunities relative to projected demand</w:t>
      </w:r>
      <w:r w:rsidR="00363C12">
        <w:t xml:space="preserve">. </w:t>
      </w:r>
    </w:p>
    <w:p w14:paraId="047D0283" w14:textId="77777777" w:rsidR="007C2F8D" w:rsidRPr="006A4AD3" w:rsidRDefault="007C2F8D" w:rsidP="00576CE2"/>
    <w:p w14:paraId="6B158414" w14:textId="673E8454" w:rsidR="003C54AE" w:rsidRPr="006A4AD3" w:rsidRDefault="0025514C" w:rsidP="00576CE2">
      <w:r w:rsidRPr="006A4AD3">
        <w:t xml:space="preserve">The </w:t>
      </w:r>
      <w:r w:rsidR="007C2F8D" w:rsidRPr="006A4AD3">
        <w:t xml:space="preserve">quantum of </w:t>
      </w:r>
      <w:r w:rsidRPr="006A4AD3">
        <w:t xml:space="preserve">existing </w:t>
      </w:r>
      <w:r w:rsidR="007C2F8D" w:rsidRPr="006A4AD3">
        <w:t xml:space="preserve">employment </w:t>
      </w:r>
      <w:r w:rsidRPr="006A4AD3">
        <w:t xml:space="preserve">floor space and </w:t>
      </w:r>
      <w:r w:rsidR="007C2F8D" w:rsidRPr="006A4AD3">
        <w:t xml:space="preserve">estimated </w:t>
      </w:r>
      <w:r w:rsidRPr="006A4AD3">
        <w:t>capacity</w:t>
      </w:r>
      <w:r w:rsidR="007C2F8D" w:rsidRPr="006A4AD3">
        <w:t xml:space="preserve"> for additional floor space</w:t>
      </w:r>
      <w:r w:rsidRPr="006A4AD3">
        <w:t xml:space="preserve">, </w:t>
      </w:r>
      <w:r w:rsidR="0025374A" w:rsidRPr="006A4AD3">
        <w:t xml:space="preserve">by employment precinct, </w:t>
      </w:r>
      <w:r w:rsidRPr="006A4AD3">
        <w:t>are shown in</w:t>
      </w:r>
      <w:r w:rsidR="00E96FBF" w:rsidRPr="006A4AD3">
        <w:t xml:space="preserve"> </w:t>
      </w:r>
      <w:r w:rsidR="00E96FBF" w:rsidRPr="006A4AD3">
        <w:fldChar w:fldCharType="begin"/>
      </w:r>
      <w:r w:rsidR="00E96FBF" w:rsidRPr="006A4AD3">
        <w:instrText xml:space="preserve"> REF _Ref463364027 \h </w:instrText>
      </w:r>
      <w:r w:rsidR="00E96FBF" w:rsidRPr="006A4AD3">
        <w:fldChar w:fldCharType="separate"/>
      </w:r>
      <w:r w:rsidR="00357DAA" w:rsidRPr="006A4AD3">
        <w:t xml:space="preserve">Figure </w:t>
      </w:r>
      <w:r w:rsidR="00357DAA">
        <w:rPr>
          <w:noProof/>
        </w:rPr>
        <w:t>25</w:t>
      </w:r>
      <w:r w:rsidR="00E96FBF" w:rsidRPr="006A4AD3">
        <w:fldChar w:fldCharType="end"/>
      </w:r>
      <w:r w:rsidR="005751EB" w:rsidRPr="006A4AD3">
        <w:t>.</w:t>
      </w:r>
      <w:r w:rsidRPr="006A4AD3">
        <w:t xml:space="preserve"> The capacity </w:t>
      </w:r>
      <w:r w:rsidR="007C2F8D" w:rsidRPr="006A4AD3">
        <w:t xml:space="preserve">for additional employment floor space is </w:t>
      </w:r>
      <w:r w:rsidRPr="006A4AD3">
        <w:t xml:space="preserve">the difference between the existing </w:t>
      </w:r>
      <w:r w:rsidR="0025374A" w:rsidRPr="006A4AD3">
        <w:t>floor space</w:t>
      </w:r>
      <w:r w:rsidRPr="006A4AD3">
        <w:t xml:space="preserve"> and </w:t>
      </w:r>
      <w:r w:rsidR="0025374A" w:rsidRPr="006A4AD3">
        <w:t xml:space="preserve">the floor space </w:t>
      </w:r>
      <w:r w:rsidRPr="006A4AD3">
        <w:t>capacity</w:t>
      </w:r>
      <w:r w:rsidR="0025374A" w:rsidRPr="006A4AD3">
        <w:t>,</w:t>
      </w:r>
      <w:r w:rsidRPr="006A4AD3">
        <w:t xml:space="preserve"> represented by the </w:t>
      </w:r>
      <w:r w:rsidR="007C2F8D" w:rsidRPr="006A4AD3">
        <w:t>w</w:t>
      </w:r>
      <w:r w:rsidRPr="006A4AD3">
        <w:t xml:space="preserve">hite area </w:t>
      </w:r>
      <w:r w:rsidR="007C2F8D" w:rsidRPr="006A4AD3">
        <w:t xml:space="preserve">at </w:t>
      </w:r>
      <w:r w:rsidRPr="006A4AD3">
        <w:t xml:space="preserve">the top of </w:t>
      </w:r>
      <w:r w:rsidR="007C2F8D" w:rsidRPr="006A4AD3">
        <w:t xml:space="preserve">each </w:t>
      </w:r>
      <w:r w:rsidRPr="006A4AD3">
        <w:t>bar.</w:t>
      </w:r>
      <w:bookmarkStart w:id="702" w:name="_Ref447723426"/>
    </w:p>
    <w:p w14:paraId="2DA4EC1E" w14:textId="1B81FAB8" w:rsidR="00470401" w:rsidRPr="006A4AD3" w:rsidRDefault="00470401" w:rsidP="00576CE2">
      <w:pPr>
        <w:pStyle w:val="Caption"/>
      </w:pPr>
      <w:bookmarkStart w:id="703" w:name="_Ref463364027"/>
      <w:commentRangeStart w:id="704"/>
      <w:commentRangeStart w:id="705"/>
      <w:r w:rsidRPr="006A4AD3">
        <w:t xml:space="preserve">Figure </w:t>
      </w:r>
      <w:r w:rsidR="00AE2CFC">
        <w:fldChar w:fldCharType="begin"/>
      </w:r>
      <w:r w:rsidR="00AE2CFC">
        <w:instrText xml:space="preserve"> SEQ Figure \* ARABIC </w:instrText>
      </w:r>
      <w:r w:rsidR="00AE2CFC">
        <w:fldChar w:fldCharType="separate"/>
      </w:r>
      <w:r w:rsidR="00357DAA">
        <w:rPr>
          <w:noProof/>
        </w:rPr>
        <w:t>25</w:t>
      </w:r>
      <w:r w:rsidR="00AE2CFC">
        <w:rPr>
          <w:noProof/>
        </w:rPr>
        <w:fldChar w:fldCharType="end"/>
      </w:r>
      <w:bookmarkEnd w:id="702"/>
      <w:bookmarkEnd w:id="703"/>
      <w:r w:rsidRPr="006A4AD3">
        <w:t>.</w:t>
      </w:r>
      <w:r w:rsidRPr="006A4AD3">
        <w:tab/>
      </w:r>
      <w:r w:rsidR="00EB79D0" w:rsidRPr="006A4AD3">
        <w:t xml:space="preserve">employment </w:t>
      </w:r>
      <w:r w:rsidR="00780D61">
        <w:t>floor space</w:t>
      </w:r>
      <w:r w:rsidR="0025374A" w:rsidRPr="006A4AD3">
        <w:t xml:space="preserve"> estimates</w:t>
      </w:r>
      <w:r w:rsidR="00EB79D0" w:rsidRPr="006A4AD3">
        <w:t xml:space="preserve">: </w:t>
      </w:r>
      <w:r w:rsidR="0025374A" w:rsidRPr="006A4AD3">
        <w:t>existing</w:t>
      </w:r>
      <w:r w:rsidR="00EB79D0" w:rsidRPr="006A4AD3">
        <w:t xml:space="preserve"> vs Capacity</w:t>
      </w:r>
      <w:commentRangeEnd w:id="704"/>
      <w:r w:rsidR="005A02A6">
        <w:rPr>
          <w:rStyle w:val="CommentReference"/>
          <w:rFonts w:asciiTheme="minorHAnsi" w:hAnsiTheme="minorHAnsi"/>
          <w:bCs w:val="0"/>
          <w:caps w:val="0"/>
          <w:spacing w:val="0"/>
        </w:rPr>
        <w:commentReference w:id="704"/>
      </w:r>
      <w:commentRangeEnd w:id="705"/>
      <w:r w:rsidR="00800508">
        <w:rPr>
          <w:rStyle w:val="CommentReference"/>
          <w:rFonts w:asciiTheme="minorHAnsi" w:hAnsiTheme="minorHAnsi"/>
          <w:bCs w:val="0"/>
          <w:caps w:val="0"/>
          <w:spacing w:val="0"/>
        </w:rPr>
        <w:commentReference w:id="705"/>
      </w:r>
    </w:p>
    <w:p w14:paraId="2F1FF544" w14:textId="074E0537" w:rsidR="00470401" w:rsidRPr="006A4AD3" w:rsidRDefault="007A0070" w:rsidP="00576CE2">
      <w:pPr>
        <w:pStyle w:val="Tablesource"/>
      </w:pPr>
      <w:r w:rsidRPr="007A0070">
        <w:rPr>
          <w:noProof/>
          <w:lang w:val="en-AU" w:eastAsia="en-AU"/>
        </w:rPr>
        <w:drawing>
          <wp:inline distT="0" distB="0" distL="0" distR="0" wp14:anchorId="1024DD8F" wp14:editId="714C86C7">
            <wp:extent cx="5359400" cy="287845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59400" cy="2878455"/>
                    </a:xfrm>
                    <a:prstGeom prst="rect">
                      <a:avLst/>
                    </a:prstGeom>
                    <a:noFill/>
                    <a:ln>
                      <a:noFill/>
                    </a:ln>
                  </pic:spPr>
                </pic:pic>
              </a:graphicData>
            </a:graphic>
          </wp:inline>
        </w:drawing>
      </w:r>
      <w:r w:rsidR="00470401" w:rsidRPr="006A4AD3">
        <w:t>Source: SGS Economics &amp; Planning.</w:t>
      </w:r>
    </w:p>
    <w:p w14:paraId="58290975" w14:textId="6C1EC102" w:rsidR="00DB6A85" w:rsidRPr="006A4AD3" w:rsidRDefault="00DB6A85" w:rsidP="00576CE2">
      <w:pPr>
        <w:rPr>
          <w:rFonts w:ascii="Calibri" w:eastAsiaTheme="majorEastAsia" w:hAnsi="Calibri" w:cstheme="majorBidi"/>
          <w:color w:val="000000" w:themeColor="text1"/>
          <w:sz w:val="24"/>
        </w:rPr>
      </w:pPr>
      <w:r w:rsidRPr="006A4AD3">
        <w:br w:type="page"/>
      </w:r>
    </w:p>
    <w:p w14:paraId="600541D7" w14:textId="62CA2AA8" w:rsidR="00B87CD9" w:rsidRPr="006A4AD3" w:rsidRDefault="00B87CD9" w:rsidP="00576CE2">
      <w:pPr>
        <w:pStyle w:val="Caption"/>
        <w:rPr>
          <w:b/>
        </w:rPr>
      </w:pPr>
      <w:bookmarkStart w:id="706" w:name="_Ref457419845"/>
      <w:r w:rsidRPr="006A4AD3">
        <w:lastRenderedPageBreak/>
        <w:t xml:space="preserve">Table </w:t>
      </w:r>
      <w:r w:rsidR="00AE2CFC">
        <w:fldChar w:fldCharType="begin"/>
      </w:r>
      <w:r w:rsidR="00AE2CFC">
        <w:instrText xml:space="preserve"> SEQ Table \* ARABIC </w:instrText>
      </w:r>
      <w:r w:rsidR="00AE2CFC">
        <w:fldChar w:fldCharType="separate"/>
      </w:r>
      <w:r w:rsidR="00357DAA">
        <w:rPr>
          <w:noProof/>
        </w:rPr>
        <w:t>3</w:t>
      </w:r>
      <w:r w:rsidR="00AE2CFC">
        <w:rPr>
          <w:noProof/>
        </w:rPr>
        <w:fldChar w:fldCharType="end"/>
      </w:r>
      <w:bookmarkEnd w:id="706"/>
      <w:r w:rsidRPr="006A4AD3">
        <w:t>.</w:t>
      </w:r>
      <w:r w:rsidRPr="006A4AD3">
        <w:tab/>
        <w:t>employment floor space capacity assessment assumptions</w:t>
      </w:r>
    </w:p>
    <w:tbl>
      <w:tblPr>
        <w:tblW w:w="8505" w:type="dxa"/>
        <w:tblLayout w:type="fixed"/>
        <w:tblLook w:val="04A0" w:firstRow="1" w:lastRow="0" w:firstColumn="1" w:lastColumn="0" w:noHBand="0" w:noVBand="1"/>
      </w:tblPr>
      <w:tblGrid>
        <w:gridCol w:w="851"/>
        <w:gridCol w:w="1984"/>
        <w:gridCol w:w="1134"/>
        <w:gridCol w:w="1418"/>
        <w:gridCol w:w="3118"/>
      </w:tblGrid>
      <w:tr w:rsidR="00B87CD9" w:rsidRPr="006A4AD3" w14:paraId="4C5E98AD" w14:textId="77777777" w:rsidTr="00E72E7D">
        <w:trPr>
          <w:trHeight w:val="227"/>
          <w:tblHeader/>
        </w:trPr>
        <w:tc>
          <w:tcPr>
            <w:tcW w:w="851" w:type="dxa"/>
            <w:tcBorders>
              <w:top w:val="nil"/>
              <w:left w:val="nil"/>
              <w:bottom w:val="nil"/>
            </w:tcBorders>
            <w:shd w:val="clear" w:color="auto" w:fill="76B900" w:themeFill="accent2"/>
          </w:tcPr>
          <w:p w14:paraId="44BBABF3" w14:textId="77777777" w:rsidR="00B87CD9" w:rsidRPr="006A4AD3" w:rsidRDefault="00B87CD9" w:rsidP="00E72E7D">
            <w:pPr>
              <w:pStyle w:val="TableColumnHeading0"/>
            </w:pPr>
            <w:r w:rsidRPr="006A4AD3">
              <w:t>Zone</w:t>
            </w:r>
          </w:p>
        </w:tc>
        <w:tc>
          <w:tcPr>
            <w:tcW w:w="1984" w:type="dxa"/>
            <w:tcBorders>
              <w:top w:val="nil"/>
              <w:bottom w:val="nil"/>
            </w:tcBorders>
            <w:shd w:val="clear" w:color="auto" w:fill="76B900" w:themeFill="accent2"/>
            <w:noWrap/>
            <w:hideMark/>
          </w:tcPr>
          <w:p w14:paraId="6EC050C2" w14:textId="77777777" w:rsidR="00B87CD9" w:rsidRPr="006A4AD3" w:rsidRDefault="00B87CD9" w:rsidP="00E72E7D">
            <w:pPr>
              <w:pStyle w:val="TableColumnHeading0"/>
            </w:pPr>
            <w:r w:rsidRPr="006A4AD3">
              <w:t>Location</w:t>
            </w:r>
          </w:p>
        </w:tc>
        <w:tc>
          <w:tcPr>
            <w:tcW w:w="1134" w:type="dxa"/>
            <w:tcBorders>
              <w:top w:val="nil"/>
              <w:bottom w:val="nil"/>
            </w:tcBorders>
            <w:shd w:val="clear" w:color="auto" w:fill="76B900" w:themeFill="accent2"/>
            <w:noWrap/>
            <w:hideMark/>
          </w:tcPr>
          <w:p w14:paraId="62E70741" w14:textId="77777777" w:rsidR="00B87CD9" w:rsidRPr="006A4AD3" w:rsidRDefault="00B87CD9" w:rsidP="00E72E7D">
            <w:pPr>
              <w:pStyle w:val="TableColumnHeading0"/>
            </w:pPr>
            <w:r w:rsidRPr="006A4AD3">
              <w:t>Site cover</w:t>
            </w:r>
          </w:p>
        </w:tc>
        <w:tc>
          <w:tcPr>
            <w:tcW w:w="1418" w:type="dxa"/>
            <w:tcBorders>
              <w:top w:val="nil"/>
              <w:bottom w:val="nil"/>
            </w:tcBorders>
            <w:shd w:val="clear" w:color="auto" w:fill="76B900" w:themeFill="accent2"/>
            <w:noWrap/>
            <w:hideMark/>
          </w:tcPr>
          <w:p w14:paraId="540E2E4A" w14:textId="77777777" w:rsidR="00B87CD9" w:rsidRPr="006A4AD3" w:rsidRDefault="00B87CD9" w:rsidP="00E72E7D">
            <w:pPr>
              <w:pStyle w:val="TableColumnHeading0"/>
            </w:pPr>
            <w:r w:rsidRPr="006A4AD3">
              <w:t>Floors of employment floor space</w:t>
            </w:r>
          </w:p>
        </w:tc>
        <w:tc>
          <w:tcPr>
            <w:tcW w:w="3118" w:type="dxa"/>
            <w:tcBorders>
              <w:top w:val="nil"/>
              <w:bottom w:val="nil"/>
              <w:right w:val="nil"/>
            </w:tcBorders>
            <w:shd w:val="clear" w:color="auto" w:fill="76B900" w:themeFill="accent2"/>
            <w:noWrap/>
            <w:hideMark/>
          </w:tcPr>
          <w:p w14:paraId="3F12B961" w14:textId="77777777" w:rsidR="00B87CD9" w:rsidRPr="006A4AD3" w:rsidRDefault="00B87CD9" w:rsidP="00E72E7D">
            <w:pPr>
              <w:pStyle w:val="TableColumnHeading0"/>
            </w:pPr>
            <w:r w:rsidRPr="006A4AD3">
              <w:t>Notes</w:t>
            </w:r>
          </w:p>
        </w:tc>
      </w:tr>
      <w:tr w:rsidR="00B87CD9" w:rsidRPr="006A4AD3" w14:paraId="47AA236F" w14:textId="77777777" w:rsidTr="00E72E7D">
        <w:trPr>
          <w:trHeight w:val="227"/>
        </w:trPr>
        <w:tc>
          <w:tcPr>
            <w:tcW w:w="851" w:type="dxa"/>
            <w:tcBorders>
              <w:top w:val="nil"/>
              <w:left w:val="nil"/>
              <w:bottom w:val="nil"/>
            </w:tcBorders>
          </w:tcPr>
          <w:p w14:paraId="641407E7" w14:textId="77777777" w:rsidR="00B87CD9" w:rsidRPr="006A4AD3" w:rsidRDefault="00B87CD9" w:rsidP="00576CE2">
            <w:r w:rsidRPr="006A4AD3">
              <w:t>C1Z</w:t>
            </w:r>
          </w:p>
        </w:tc>
        <w:tc>
          <w:tcPr>
            <w:tcW w:w="1984" w:type="dxa"/>
            <w:tcBorders>
              <w:top w:val="nil"/>
              <w:bottom w:val="nil"/>
            </w:tcBorders>
            <w:shd w:val="clear" w:color="auto" w:fill="auto"/>
            <w:hideMark/>
          </w:tcPr>
          <w:p w14:paraId="6F8007B3" w14:textId="77777777" w:rsidR="00B87CD9" w:rsidRPr="006A4AD3" w:rsidRDefault="00B87CD9" w:rsidP="00576CE2">
            <w:pPr>
              <w:rPr>
                <w:kern w:val="0"/>
              </w:rPr>
            </w:pPr>
            <w:r w:rsidRPr="006A4AD3">
              <w:t>All</w:t>
            </w:r>
          </w:p>
        </w:tc>
        <w:tc>
          <w:tcPr>
            <w:tcW w:w="1134" w:type="dxa"/>
            <w:tcBorders>
              <w:top w:val="nil"/>
              <w:bottom w:val="nil"/>
            </w:tcBorders>
            <w:shd w:val="clear" w:color="auto" w:fill="auto"/>
            <w:noWrap/>
            <w:hideMark/>
          </w:tcPr>
          <w:p w14:paraId="1DB4559E" w14:textId="77777777" w:rsidR="00B87CD9" w:rsidRPr="006A4AD3" w:rsidRDefault="00B87CD9" w:rsidP="00576CE2">
            <w:pPr>
              <w:rPr>
                <w:kern w:val="0"/>
              </w:rPr>
            </w:pPr>
            <w:r w:rsidRPr="006A4AD3">
              <w:t>70%</w:t>
            </w:r>
          </w:p>
        </w:tc>
        <w:tc>
          <w:tcPr>
            <w:tcW w:w="1418" w:type="dxa"/>
            <w:tcBorders>
              <w:top w:val="nil"/>
              <w:bottom w:val="nil"/>
            </w:tcBorders>
            <w:shd w:val="clear" w:color="auto" w:fill="auto"/>
            <w:noWrap/>
            <w:hideMark/>
          </w:tcPr>
          <w:p w14:paraId="2A453DFB" w14:textId="77777777" w:rsidR="00B87CD9" w:rsidRPr="006A4AD3" w:rsidRDefault="00B87CD9" w:rsidP="00576CE2">
            <w:pPr>
              <w:rPr>
                <w:kern w:val="0"/>
              </w:rPr>
            </w:pPr>
            <w:r w:rsidRPr="006A4AD3">
              <w:t>2</w:t>
            </w:r>
          </w:p>
        </w:tc>
        <w:tc>
          <w:tcPr>
            <w:tcW w:w="3118" w:type="dxa"/>
            <w:tcBorders>
              <w:top w:val="nil"/>
              <w:bottom w:val="nil"/>
              <w:right w:val="nil"/>
            </w:tcBorders>
            <w:shd w:val="clear" w:color="auto" w:fill="auto"/>
            <w:noWrap/>
            <w:hideMark/>
          </w:tcPr>
          <w:p w14:paraId="3D6786C6" w14:textId="77777777" w:rsidR="00B87CD9" w:rsidRPr="006A4AD3" w:rsidRDefault="00B87CD9" w:rsidP="00576CE2"/>
        </w:tc>
      </w:tr>
      <w:tr w:rsidR="00B87CD9" w:rsidRPr="006A4AD3" w14:paraId="072F84D1" w14:textId="77777777" w:rsidTr="00E72E7D">
        <w:trPr>
          <w:trHeight w:val="227"/>
        </w:trPr>
        <w:tc>
          <w:tcPr>
            <w:tcW w:w="851" w:type="dxa"/>
            <w:tcBorders>
              <w:top w:val="nil"/>
              <w:left w:val="nil"/>
              <w:bottom w:val="nil"/>
            </w:tcBorders>
            <w:shd w:val="clear" w:color="auto" w:fill="D9D9D9" w:themeFill="background1" w:themeFillShade="D9"/>
          </w:tcPr>
          <w:p w14:paraId="651E3A6E" w14:textId="77777777" w:rsidR="00B87CD9" w:rsidRPr="006A4AD3" w:rsidRDefault="00B87CD9" w:rsidP="00576CE2">
            <w:r w:rsidRPr="006A4AD3">
              <w:t>C2Z</w:t>
            </w:r>
          </w:p>
        </w:tc>
        <w:tc>
          <w:tcPr>
            <w:tcW w:w="1984" w:type="dxa"/>
            <w:tcBorders>
              <w:top w:val="nil"/>
              <w:bottom w:val="nil"/>
            </w:tcBorders>
            <w:shd w:val="clear" w:color="auto" w:fill="D9D9D9" w:themeFill="background1" w:themeFillShade="D9"/>
            <w:hideMark/>
          </w:tcPr>
          <w:p w14:paraId="53B47762" w14:textId="77777777" w:rsidR="00B87CD9" w:rsidRPr="006A4AD3" w:rsidRDefault="00B87CD9" w:rsidP="00576CE2">
            <w:pPr>
              <w:rPr>
                <w:kern w:val="0"/>
              </w:rPr>
            </w:pPr>
            <w:r w:rsidRPr="006A4AD3">
              <w:t>Gipps and Cremorne precincts</w:t>
            </w:r>
          </w:p>
        </w:tc>
        <w:tc>
          <w:tcPr>
            <w:tcW w:w="1134" w:type="dxa"/>
            <w:tcBorders>
              <w:top w:val="nil"/>
              <w:bottom w:val="nil"/>
            </w:tcBorders>
            <w:shd w:val="clear" w:color="auto" w:fill="D9D9D9" w:themeFill="background1" w:themeFillShade="D9"/>
            <w:noWrap/>
            <w:hideMark/>
          </w:tcPr>
          <w:p w14:paraId="4D54DA3F" w14:textId="77777777" w:rsidR="00B87CD9" w:rsidRPr="006A4AD3" w:rsidRDefault="00B87CD9" w:rsidP="00576CE2">
            <w:pPr>
              <w:rPr>
                <w:kern w:val="0"/>
              </w:rPr>
            </w:pPr>
            <w:r w:rsidRPr="006A4AD3">
              <w:t>70%</w:t>
            </w:r>
          </w:p>
        </w:tc>
        <w:tc>
          <w:tcPr>
            <w:tcW w:w="1418" w:type="dxa"/>
            <w:tcBorders>
              <w:top w:val="nil"/>
              <w:bottom w:val="nil"/>
            </w:tcBorders>
            <w:shd w:val="clear" w:color="auto" w:fill="D9D9D9" w:themeFill="background1" w:themeFillShade="D9"/>
            <w:noWrap/>
            <w:hideMark/>
          </w:tcPr>
          <w:p w14:paraId="4B456F17" w14:textId="77777777" w:rsidR="00B87CD9" w:rsidRPr="006A4AD3" w:rsidRDefault="00B87CD9" w:rsidP="00576CE2">
            <w:pPr>
              <w:rPr>
                <w:kern w:val="0"/>
              </w:rPr>
            </w:pPr>
            <w:r w:rsidRPr="006A4AD3">
              <w:t>3</w:t>
            </w:r>
          </w:p>
        </w:tc>
        <w:tc>
          <w:tcPr>
            <w:tcW w:w="3118" w:type="dxa"/>
            <w:tcBorders>
              <w:top w:val="nil"/>
              <w:bottom w:val="nil"/>
              <w:right w:val="nil"/>
            </w:tcBorders>
            <w:shd w:val="clear" w:color="auto" w:fill="D9D9D9" w:themeFill="background1" w:themeFillShade="D9"/>
            <w:noWrap/>
            <w:hideMark/>
          </w:tcPr>
          <w:p w14:paraId="41C394C8" w14:textId="77777777" w:rsidR="00B87CD9" w:rsidRPr="006A4AD3" w:rsidRDefault="00B87CD9" w:rsidP="00576CE2">
            <w:r w:rsidRPr="006A4AD3">
              <w:t>A higher density of development has been assumed in these key employment precincts</w:t>
            </w:r>
          </w:p>
        </w:tc>
      </w:tr>
      <w:tr w:rsidR="00B87CD9" w:rsidRPr="006A4AD3" w14:paraId="7699C658" w14:textId="77777777" w:rsidTr="00E72E7D">
        <w:trPr>
          <w:trHeight w:val="227"/>
        </w:trPr>
        <w:tc>
          <w:tcPr>
            <w:tcW w:w="851" w:type="dxa"/>
            <w:tcBorders>
              <w:top w:val="nil"/>
              <w:left w:val="nil"/>
              <w:bottom w:val="nil"/>
            </w:tcBorders>
          </w:tcPr>
          <w:p w14:paraId="4506F654" w14:textId="77777777" w:rsidR="00B87CD9" w:rsidRPr="006A4AD3" w:rsidRDefault="00B87CD9" w:rsidP="00576CE2">
            <w:r w:rsidRPr="006A4AD3">
              <w:t>C2Z</w:t>
            </w:r>
          </w:p>
        </w:tc>
        <w:tc>
          <w:tcPr>
            <w:tcW w:w="1984" w:type="dxa"/>
            <w:tcBorders>
              <w:top w:val="nil"/>
              <w:bottom w:val="nil"/>
            </w:tcBorders>
            <w:shd w:val="clear" w:color="auto" w:fill="auto"/>
            <w:hideMark/>
          </w:tcPr>
          <w:p w14:paraId="3724DB65" w14:textId="77777777" w:rsidR="00B87CD9" w:rsidRPr="006A4AD3" w:rsidRDefault="00B87CD9" w:rsidP="00576CE2">
            <w:pPr>
              <w:rPr>
                <w:kern w:val="0"/>
              </w:rPr>
            </w:pPr>
            <w:r w:rsidRPr="006A4AD3">
              <w:t>All other C2Z land</w:t>
            </w:r>
          </w:p>
        </w:tc>
        <w:tc>
          <w:tcPr>
            <w:tcW w:w="1134" w:type="dxa"/>
            <w:tcBorders>
              <w:top w:val="nil"/>
              <w:bottom w:val="nil"/>
            </w:tcBorders>
            <w:shd w:val="clear" w:color="auto" w:fill="auto"/>
            <w:noWrap/>
            <w:hideMark/>
          </w:tcPr>
          <w:p w14:paraId="1C01743B" w14:textId="77777777" w:rsidR="00B87CD9" w:rsidRPr="006A4AD3" w:rsidRDefault="00B87CD9" w:rsidP="00576CE2">
            <w:pPr>
              <w:rPr>
                <w:kern w:val="0"/>
              </w:rPr>
            </w:pPr>
            <w:r w:rsidRPr="006A4AD3">
              <w:t>70%</w:t>
            </w:r>
          </w:p>
        </w:tc>
        <w:tc>
          <w:tcPr>
            <w:tcW w:w="1418" w:type="dxa"/>
            <w:tcBorders>
              <w:top w:val="nil"/>
              <w:bottom w:val="nil"/>
            </w:tcBorders>
            <w:shd w:val="clear" w:color="auto" w:fill="auto"/>
            <w:noWrap/>
            <w:hideMark/>
          </w:tcPr>
          <w:p w14:paraId="7ED4BA4C" w14:textId="77777777" w:rsidR="00B87CD9" w:rsidRPr="006A4AD3" w:rsidRDefault="00B87CD9" w:rsidP="00576CE2">
            <w:pPr>
              <w:rPr>
                <w:kern w:val="0"/>
              </w:rPr>
            </w:pPr>
            <w:r w:rsidRPr="006A4AD3">
              <w:t>2</w:t>
            </w:r>
          </w:p>
        </w:tc>
        <w:tc>
          <w:tcPr>
            <w:tcW w:w="3118" w:type="dxa"/>
            <w:tcBorders>
              <w:top w:val="nil"/>
              <w:bottom w:val="nil"/>
              <w:right w:val="nil"/>
            </w:tcBorders>
            <w:shd w:val="clear" w:color="auto" w:fill="auto"/>
            <w:noWrap/>
            <w:hideMark/>
          </w:tcPr>
          <w:p w14:paraId="41FBDEA9" w14:textId="77777777" w:rsidR="00B87CD9" w:rsidRPr="006A4AD3" w:rsidRDefault="00B87CD9" w:rsidP="00576CE2"/>
        </w:tc>
      </w:tr>
      <w:tr w:rsidR="00B87CD9" w:rsidRPr="006A4AD3" w14:paraId="69025C5D" w14:textId="77777777" w:rsidTr="00E72E7D">
        <w:trPr>
          <w:trHeight w:val="227"/>
        </w:trPr>
        <w:tc>
          <w:tcPr>
            <w:tcW w:w="851" w:type="dxa"/>
            <w:tcBorders>
              <w:top w:val="nil"/>
              <w:left w:val="nil"/>
              <w:bottom w:val="nil"/>
            </w:tcBorders>
            <w:shd w:val="clear" w:color="auto" w:fill="D9D9D9" w:themeFill="background1" w:themeFillShade="D9"/>
          </w:tcPr>
          <w:p w14:paraId="045B0CB7" w14:textId="77777777" w:rsidR="00B87CD9" w:rsidRPr="006A4AD3" w:rsidRDefault="00B87CD9" w:rsidP="00576CE2">
            <w:pPr>
              <w:rPr>
                <w:kern w:val="0"/>
              </w:rPr>
            </w:pPr>
            <w:r w:rsidRPr="006A4AD3">
              <w:t>MUZ</w:t>
            </w:r>
          </w:p>
        </w:tc>
        <w:tc>
          <w:tcPr>
            <w:tcW w:w="1984" w:type="dxa"/>
            <w:tcBorders>
              <w:top w:val="nil"/>
              <w:bottom w:val="nil"/>
            </w:tcBorders>
            <w:shd w:val="clear" w:color="auto" w:fill="D9D9D9" w:themeFill="background1" w:themeFillShade="D9"/>
          </w:tcPr>
          <w:p w14:paraId="34038DF1" w14:textId="77777777" w:rsidR="00B87CD9" w:rsidRPr="006A4AD3" w:rsidRDefault="00B87CD9" w:rsidP="00576CE2">
            <w:r w:rsidRPr="006A4AD3">
              <w:t>All</w:t>
            </w:r>
          </w:p>
        </w:tc>
        <w:tc>
          <w:tcPr>
            <w:tcW w:w="1134" w:type="dxa"/>
            <w:tcBorders>
              <w:top w:val="nil"/>
              <w:bottom w:val="nil"/>
            </w:tcBorders>
            <w:shd w:val="clear" w:color="auto" w:fill="D9D9D9" w:themeFill="background1" w:themeFillShade="D9"/>
            <w:noWrap/>
            <w:hideMark/>
          </w:tcPr>
          <w:p w14:paraId="076918A4" w14:textId="77777777" w:rsidR="00B87CD9" w:rsidRPr="006A4AD3" w:rsidRDefault="00B87CD9" w:rsidP="00576CE2">
            <w:pPr>
              <w:rPr>
                <w:kern w:val="0"/>
              </w:rPr>
            </w:pPr>
            <w:r w:rsidRPr="006A4AD3">
              <w:t>70%</w:t>
            </w:r>
          </w:p>
        </w:tc>
        <w:tc>
          <w:tcPr>
            <w:tcW w:w="1418" w:type="dxa"/>
            <w:tcBorders>
              <w:top w:val="nil"/>
              <w:bottom w:val="nil"/>
            </w:tcBorders>
            <w:shd w:val="clear" w:color="auto" w:fill="D9D9D9" w:themeFill="background1" w:themeFillShade="D9"/>
            <w:noWrap/>
            <w:hideMark/>
          </w:tcPr>
          <w:p w14:paraId="65E306FF" w14:textId="77777777" w:rsidR="00B87CD9" w:rsidRPr="006A4AD3" w:rsidRDefault="00B87CD9" w:rsidP="00576CE2">
            <w:r w:rsidRPr="006A4AD3">
              <w:t xml:space="preserve">Min. 0.5; </w:t>
            </w:r>
          </w:p>
          <w:p w14:paraId="5190400C" w14:textId="77777777" w:rsidR="00B87CD9" w:rsidRPr="006A4AD3" w:rsidRDefault="00B87CD9" w:rsidP="00576CE2">
            <w:pPr>
              <w:rPr>
                <w:kern w:val="0"/>
              </w:rPr>
            </w:pPr>
            <w:r w:rsidRPr="006A4AD3">
              <w:t>Max. 1.0</w:t>
            </w:r>
          </w:p>
        </w:tc>
        <w:tc>
          <w:tcPr>
            <w:tcW w:w="3118" w:type="dxa"/>
            <w:tcBorders>
              <w:top w:val="nil"/>
              <w:bottom w:val="nil"/>
              <w:right w:val="nil"/>
            </w:tcBorders>
            <w:shd w:val="clear" w:color="auto" w:fill="D9D9D9" w:themeFill="background1" w:themeFillShade="D9"/>
            <w:noWrap/>
          </w:tcPr>
          <w:p w14:paraId="25F5FD47" w14:textId="77777777" w:rsidR="00B87CD9" w:rsidRPr="006A4AD3" w:rsidRDefault="00B87CD9" w:rsidP="00576CE2">
            <w:r w:rsidRPr="006A4AD3">
              <w:t xml:space="preserve">Assumes some mixed uses zoned areas will lose employment floor space; but will hosts </w:t>
            </w:r>
            <w:r w:rsidRPr="006A4AD3">
              <w:rPr>
                <w:i/>
              </w:rPr>
              <w:t>not less than</w:t>
            </w:r>
            <w:r w:rsidRPr="006A4AD3">
              <w:t xml:space="preserve"> half of one storey.</w:t>
            </w:r>
          </w:p>
        </w:tc>
      </w:tr>
      <w:tr w:rsidR="00B87CD9" w:rsidRPr="006A4AD3" w14:paraId="6C81D8E7" w14:textId="77777777" w:rsidTr="00E72E7D">
        <w:trPr>
          <w:trHeight w:val="227"/>
        </w:trPr>
        <w:tc>
          <w:tcPr>
            <w:tcW w:w="851" w:type="dxa"/>
            <w:tcBorders>
              <w:top w:val="nil"/>
              <w:left w:val="nil"/>
              <w:bottom w:val="nil"/>
            </w:tcBorders>
          </w:tcPr>
          <w:p w14:paraId="1A9E583E" w14:textId="77777777" w:rsidR="00B87CD9" w:rsidRPr="006A4AD3" w:rsidRDefault="00B87CD9" w:rsidP="00576CE2">
            <w:pPr>
              <w:rPr>
                <w:kern w:val="0"/>
              </w:rPr>
            </w:pPr>
            <w:r w:rsidRPr="006A4AD3">
              <w:t>IN1</w:t>
            </w:r>
          </w:p>
        </w:tc>
        <w:tc>
          <w:tcPr>
            <w:tcW w:w="1984" w:type="dxa"/>
            <w:tcBorders>
              <w:top w:val="nil"/>
              <w:bottom w:val="nil"/>
            </w:tcBorders>
            <w:shd w:val="clear" w:color="auto" w:fill="auto"/>
          </w:tcPr>
          <w:p w14:paraId="47AC110C" w14:textId="77777777" w:rsidR="00B87CD9" w:rsidRPr="006A4AD3" w:rsidRDefault="00B87CD9" w:rsidP="00576CE2">
            <w:r w:rsidRPr="006A4AD3">
              <w:t>All</w:t>
            </w:r>
          </w:p>
        </w:tc>
        <w:tc>
          <w:tcPr>
            <w:tcW w:w="1134" w:type="dxa"/>
            <w:tcBorders>
              <w:top w:val="nil"/>
              <w:bottom w:val="nil"/>
            </w:tcBorders>
            <w:shd w:val="clear" w:color="auto" w:fill="auto"/>
            <w:noWrap/>
          </w:tcPr>
          <w:p w14:paraId="2F16E0FD" w14:textId="77777777" w:rsidR="00B87CD9" w:rsidRPr="006A4AD3" w:rsidRDefault="00B87CD9" w:rsidP="00576CE2">
            <w:pPr>
              <w:rPr>
                <w:kern w:val="0"/>
              </w:rPr>
            </w:pPr>
            <w:r w:rsidRPr="006A4AD3">
              <w:t>70%</w:t>
            </w:r>
          </w:p>
        </w:tc>
        <w:tc>
          <w:tcPr>
            <w:tcW w:w="1418" w:type="dxa"/>
            <w:tcBorders>
              <w:top w:val="nil"/>
              <w:bottom w:val="nil"/>
            </w:tcBorders>
            <w:shd w:val="clear" w:color="auto" w:fill="auto"/>
            <w:noWrap/>
          </w:tcPr>
          <w:p w14:paraId="1BC20568" w14:textId="77777777" w:rsidR="00B87CD9" w:rsidRPr="006A4AD3" w:rsidRDefault="00B87CD9" w:rsidP="00576CE2">
            <w:r w:rsidRPr="006A4AD3">
              <w:t>1.2</w:t>
            </w:r>
          </w:p>
        </w:tc>
        <w:tc>
          <w:tcPr>
            <w:tcW w:w="3118" w:type="dxa"/>
            <w:tcBorders>
              <w:top w:val="nil"/>
              <w:bottom w:val="nil"/>
              <w:right w:val="nil"/>
            </w:tcBorders>
            <w:shd w:val="clear" w:color="auto" w:fill="auto"/>
            <w:noWrap/>
          </w:tcPr>
          <w:p w14:paraId="7D5622CC" w14:textId="77777777" w:rsidR="00B87CD9" w:rsidRPr="006A4AD3" w:rsidRDefault="00B87CD9" w:rsidP="00576CE2">
            <w:r w:rsidRPr="006A4AD3">
              <w:t>Current average is 1.0. Assumes some opportunity for intensification.</w:t>
            </w:r>
          </w:p>
        </w:tc>
      </w:tr>
      <w:tr w:rsidR="00B87CD9" w:rsidRPr="006A4AD3" w14:paraId="5AB68B6C" w14:textId="77777777" w:rsidTr="00E72E7D">
        <w:trPr>
          <w:trHeight w:val="227"/>
        </w:trPr>
        <w:tc>
          <w:tcPr>
            <w:tcW w:w="851" w:type="dxa"/>
            <w:tcBorders>
              <w:top w:val="nil"/>
              <w:left w:val="nil"/>
              <w:bottom w:val="nil"/>
            </w:tcBorders>
            <w:shd w:val="clear" w:color="auto" w:fill="D9D9D9" w:themeFill="background1" w:themeFillShade="D9"/>
          </w:tcPr>
          <w:p w14:paraId="4C6B0C3B" w14:textId="77777777" w:rsidR="00B87CD9" w:rsidRPr="006A4AD3" w:rsidRDefault="00B87CD9" w:rsidP="00576CE2">
            <w:pPr>
              <w:rPr>
                <w:kern w:val="0"/>
              </w:rPr>
            </w:pPr>
            <w:r w:rsidRPr="006A4AD3">
              <w:t>IN3</w:t>
            </w:r>
          </w:p>
        </w:tc>
        <w:tc>
          <w:tcPr>
            <w:tcW w:w="1984" w:type="dxa"/>
            <w:tcBorders>
              <w:top w:val="nil"/>
              <w:bottom w:val="nil"/>
            </w:tcBorders>
            <w:shd w:val="clear" w:color="auto" w:fill="D9D9D9" w:themeFill="background1" w:themeFillShade="D9"/>
          </w:tcPr>
          <w:p w14:paraId="41C10614" w14:textId="77777777" w:rsidR="00B87CD9" w:rsidRPr="006A4AD3" w:rsidRDefault="00B87CD9" w:rsidP="00576CE2">
            <w:r w:rsidRPr="006A4AD3">
              <w:t>All</w:t>
            </w:r>
          </w:p>
        </w:tc>
        <w:tc>
          <w:tcPr>
            <w:tcW w:w="1134" w:type="dxa"/>
            <w:tcBorders>
              <w:top w:val="nil"/>
              <w:bottom w:val="nil"/>
            </w:tcBorders>
            <w:shd w:val="clear" w:color="auto" w:fill="D9D9D9" w:themeFill="background1" w:themeFillShade="D9"/>
            <w:noWrap/>
          </w:tcPr>
          <w:p w14:paraId="25131485" w14:textId="77777777" w:rsidR="00B87CD9" w:rsidRPr="006A4AD3" w:rsidRDefault="00B87CD9" w:rsidP="00576CE2">
            <w:pPr>
              <w:rPr>
                <w:kern w:val="0"/>
              </w:rPr>
            </w:pPr>
            <w:r w:rsidRPr="006A4AD3">
              <w:t>70%</w:t>
            </w:r>
          </w:p>
        </w:tc>
        <w:tc>
          <w:tcPr>
            <w:tcW w:w="1418" w:type="dxa"/>
            <w:tcBorders>
              <w:top w:val="nil"/>
              <w:bottom w:val="nil"/>
            </w:tcBorders>
            <w:shd w:val="clear" w:color="auto" w:fill="D9D9D9" w:themeFill="background1" w:themeFillShade="D9"/>
            <w:noWrap/>
          </w:tcPr>
          <w:p w14:paraId="6806F154" w14:textId="77777777" w:rsidR="00B87CD9" w:rsidRPr="006A4AD3" w:rsidRDefault="00B87CD9" w:rsidP="00576CE2">
            <w:r w:rsidRPr="006A4AD3">
              <w:t>1.2</w:t>
            </w:r>
          </w:p>
        </w:tc>
        <w:tc>
          <w:tcPr>
            <w:tcW w:w="3118" w:type="dxa"/>
            <w:tcBorders>
              <w:top w:val="nil"/>
              <w:bottom w:val="nil"/>
              <w:right w:val="nil"/>
            </w:tcBorders>
            <w:shd w:val="clear" w:color="auto" w:fill="D9D9D9" w:themeFill="background1" w:themeFillShade="D9"/>
            <w:noWrap/>
          </w:tcPr>
          <w:p w14:paraId="6D651A80" w14:textId="77777777" w:rsidR="00B87CD9" w:rsidRPr="006A4AD3" w:rsidRDefault="00B87CD9" w:rsidP="00576CE2">
            <w:r w:rsidRPr="006A4AD3">
              <w:t>Current average is 0.9. Assumes some opportunity for intensification.</w:t>
            </w:r>
          </w:p>
        </w:tc>
      </w:tr>
      <w:tr w:rsidR="00B87CD9" w:rsidRPr="006A4AD3" w14:paraId="03695AA1" w14:textId="77777777" w:rsidTr="00E72E7D">
        <w:trPr>
          <w:trHeight w:val="227"/>
        </w:trPr>
        <w:tc>
          <w:tcPr>
            <w:tcW w:w="851" w:type="dxa"/>
            <w:tcBorders>
              <w:top w:val="nil"/>
              <w:left w:val="nil"/>
            </w:tcBorders>
          </w:tcPr>
          <w:p w14:paraId="280F8FDE" w14:textId="77777777" w:rsidR="00B87CD9" w:rsidRPr="006A4AD3" w:rsidRDefault="00B87CD9" w:rsidP="00576CE2">
            <w:r w:rsidRPr="006A4AD3">
              <w:t>PUZ2</w:t>
            </w:r>
          </w:p>
        </w:tc>
        <w:tc>
          <w:tcPr>
            <w:tcW w:w="1984" w:type="dxa"/>
            <w:tcBorders>
              <w:top w:val="nil"/>
            </w:tcBorders>
            <w:shd w:val="clear" w:color="auto" w:fill="auto"/>
          </w:tcPr>
          <w:p w14:paraId="780F051F" w14:textId="77777777" w:rsidR="00B87CD9" w:rsidRPr="006A4AD3" w:rsidRDefault="00B87CD9" w:rsidP="00576CE2">
            <w:r w:rsidRPr="006A4AD3">
              <w:t>Public Housing, (Collingwood); University of Melbourne (Burley)</w:t>
            </w:r>
          </w:p>
        </w:tc>
        <w:tc>
          <w:tcPr>
            <w:tcW w:w="1134" w:type="dxa"/>
            <w:tcBorders>
              <w:top w:val="nil"/>
            </w:tcBorders>
            <w:shd w:val="clear" w:color="auto" w:fill="auto"/>
            <w:noWrap/>
          </w:tcPr>
          <w:p w14:paraId="73446F6B" w14:textId="77777777" w:rsidR="00B87CD9" w:rsidRPr="006A4AD3" w:rsidRDefault="00B87CD9" w:rsidP="00576CE2">
            <w:r w:rsidRPr="006A4AD3">
              <w:t>No capacity</w:t>
            </w:r>
          </w:p>
        </w:tc>
        <w:tc>
          <w:tcPr>
            <w:tcW w:w="1418" w:type="dxa"/>
            <w:tcBorders>
              <w:top w:val="nil"/>
            </w:tcBorders>
            <w:shd w:val="clear" w:color="auto" w:fill="auto"/>
            <w:noWrap/>
          </w:tcPr>
          <w:p w14:paraId="23735123" w14:textId="77777777" w:rsidR="00B87CD9" w:rsidRPr="006A4AD3" w:rsidRDefault="00B87CD9" w:rsidP="00576CE2">
            <w:r w:rsidRPr="006A4AD3">
              <w:t>No capacity</w:t>
            </w:r>
          </w:p>
        </w:tc>
        <w:tc>
          <w:tcPr>
            <w:tcW w:w="3118" w:type="dxa"/>
            <w:tcBorders>
              <w:top w:val="nil"/>
              <w:right w:val="nil"/>
            </w:tcBorders>
            <w:shd w:val="clear" w:color="auto" w:fill="auto"/>
            <w:noWrap/>
          </w:tcPr>
          <w:p w14:paraId="19FC6989" w14:textId="77777777" w:rsidR="00B87CD9" w:rsidRPr="006A4AD3" w:rsidRDefault="00B87CD9" w:rsidP="00576CE2">
            <w:r w:rsidRPr="006A4AD3">
              <w:t>Assumed no capacity.</w:t>
            </w:r>
          </w:p>
        </w:tc>
      </w:tr>
      <w:tr w:rsidR="00B87CD9" w:rsidRPr="006A4AD3" w14:paraId="4B8FF34B" w14:textId="77777777" w:rsidTr="00E72E7D">
        <w:trPr>
          <w:trHeight w:val="227"/>
        </w:trPr>
        <w:tc>
          <w:tcPr>
            <w:tcW w:w="851" w:type="dxa"/>
            <w:tcBorders>
              <w:top w:val="nil"/>
              <w:left w:val="nil"/>
            </w:tcBorders>
            <w:shd w:val="clear" w:color="auto" w:fill="D9D9D9" w:themeFill="background1" w:themeFillShade="D9"/>
          </w:tcPr>
          <w:p w14:paraId="7BC68C41" w14:textId="77777777" w:rsidR="00B87CD9" w:rsidRPr="006A4AD3" w:rsidRDefault="00B87CD9" w:rsidP="00576CE2">
            <w:r w:rsidRPr="006A4AD3">
              <w:t>PUZ2</w:t>
            </w:r>
          </w:p>
        </w:tc>
        <w:tc>
          <w:tcPr>
            <w:tcW w:w="1984" w:type="dxa"/>
            <w:tcBorders>
              <w:top w:val="nil"/>
            </w:tcBorders>
            <w:shd w:val="clear" w:color="auto" w:fill="D9D9D9" w:themeFill="background1" w:themeFillShade="D9"/>
          </w:tcPr>
          <w:p w14:paraId="0AFF9B8B" w14:textId="77777777" w:rsidR="00B87CD9" w:rsidRPr="006A4AD3" w:rsidRDefault="00B87CD9" w:rsidP="00576CE2">
            <w:r w:rsidRPr="006A4AD3">
              <w:t>Kanga TAFE</w:t>
            </w:r>
          </w:p>
        </w:tc>
        <w:tc>
          <w:tcPr>
            <w:tcW w:w="1134" w:type="dxa"/>
            <w:tcBorders>
              <w:top w:val="nil"/>
            </w:tcBorders>
            <w:shd w:val="clear" w:color="auto" w:fill="D9D9D9" w:themeFill="background1" w:themeFillShade="D9"/>
            <w:noWrap/>
          </w:tcPr>
          <w:p w14:paraId="0AFED5C7" w14:textId="77777777" w:rsidR="00B87CD9" w:rsidRPr="006A4AD3" w:rsidRDefault="00B87CD9" w:rsidP="00576CE2">
            <w:r w:rsidRPr="006A4AD3">
              <w:t>70%</w:t>
            </w:r>
          </w:p>
        </w:tc>
        <w:tc>
          <w:tcPr>
            <w:tcW w:w="1418" w:type="dxa"/>
            <w:tcBorders>
              <w:top w:val="nil"/>
            </w:tcBorders>
            <w:shd w:val="clear" w:color="auto" w:fill="D9D9D9" w:themeFill="background1" w:themeFillShade="D9"/>
            <w:noWrap/>
          </w:tcPr>
          <w:p w14:paraId="6D5BE232" w14:textId="77777777" w:rsidR="00B87CD9" w:rsidRPr="006A4AD3" w:rsidRDefault="00B87CD9" w:rsidP="00576CE2">
            <w:r w:rsidRPr="006A4AD3">
              <w:t>2.0</w:t>
            </w:r>
          </w:p>
        </w:tc>
        <w:tc>
          <w:tcPr>
            <w:tcW w:w="3118" w:type="dxa"/>
            <w:tcBorders>
              <w:top w:val="nil"/>
              <w:right w:val="nil"/>
            </w:tcBorders>
            <w:shd w:val="clear" w:color="auto" w:fill="D9D9D9" w:themeFill="background1" w:themeFillShade="D9"/>
            <w:noWrap/>
          </w:tcPr>
          <w:p w14:paraId="79018D20" w14:textId="77777777" w:rsidR="00B87CD9" w:rsidRPr="006A4AD3" w:rsidRDefault="00B87CD9" w:rsidP="00576CE2"/>
        </w:tc>
      </w:tr>
      <w:tr w:rsidR="00B87CD9" w:rsidRPr="006A4AD3" w14:paraId="5E2B255A" w14:textId="77777777" w:rsidTr="00E72E7D">
        <w:trPr>
          <w:trHeight w:val="227"/>
        </w:trPr>
        <w:tc>
          <w:tcPr>
            <w:tcW w:w="851" w:type="dxa"/>
            <w:tcBorders>
              <w:top w:val="nil"/>
              <w:left w:val="nil"/>
            </w:tcBorders>
          </w:tcPr>
          <w:p w14:paraId="6C756906" w14:textId="77777777" w:rsidR="00B87CD9" w:rsidRPr="006A4AD3" w:rsidRDefault="00B87CD9" w:rsidP="00576CE2">
            <w:r w:rsidRPr="006A4AD3">
              <w:t>PUZ2</w:t>
            </w:r>
          </w:p>
        </w:tc>
        <w:tc>
          <w:tcPr>
            <w:tcW w:w="1984" w:type="dxa"/>
            <w:tcBorders>
              <w:top w:val="nil"/>
            </w:tcBorders>
            <w:shd w:val="clear" w:color="auto" w:fill="auto"/>
          </w:tcPr>
          <w:p w14:paraId="6F4AF0C8" w14:textId="77777777" w:rsidR="00B87CD9" w:rsidRPr="006A4AD3" w:rsidRDefault="00B87CD9" w:rsidP="00576CE2">
            <w:r w:rsidRPr="006A4AD3">
              <w:t>Carpark, Gym and Police Station (Bridge Road); Fitzroy Public School; Neighbourhood Justice Centre;</w:t>
            </w:r>
          </w:p>
          <w:p w14:paraId="29040E30" w14:textId="77777777" w:rsidR="00B87CD9" w:rsidRPr="006A4AD3" w:rsidRDefault="00B87CD9" w:rsidP="00576CE2">
            <w:r w:rsidRPr="006A4AD3">
              <w:t>Melbourne Polytechnic (Collingwood Campus);</w:t>
            </w:r>
          </w:p>
          <w:p w14:paraId="1BA0FFB6" w14:textId="77777777" w:rsidR="00B87CD9" w:rsidRPr="006A4AD3" w:rsidRDefault="00B87CD9" w:rsidP="00576CE2">
            <w:r w:rsidRPr="006A4AD3">
              <w:t>Collingwood English Language School.</w:t>
            </w:r>
          </w:p>
        </w:tc>
        <w:tc>
          <w:tcPr>
            <w:tcW w:w="1134" w:type="dxa"/>
            <w:tcBorders>
              <w:top w:val="nil"/>
            </w:tcBorders>
            <w:shd w:val="clear" w:color="auto" w:fill="auto"/>
            <w:noWrap/>
          </w:tcPr>
          <w:p w14:paraId="0A7EAC68" w14:textId="77777777" w:rsidR="00B87CD9" w:rsidRPr="006A4AD3" w:rsidRDefault="00B87CD9" w:rsidP="00576CE2">
            <w:r w:rsidRPr="006A4AD3">
              <w:t>No capacity</w:t>
            </w:r>
          </w:p>
        </w:tc>
        <w:tc>
          <w:tcPr>
            <w:tcW w:w="1418" w:type="dxa"/>
            <w:tcBorders>
              <w:top w:val="nil"/>
            </w:tcBorders>
            <w:shd w:val="clear" w:color="auto" w:fill="auto"/>
            <w:noWrap/>
          </w:tcPr>
          <w:p w14:paraId="38A8C99B" w14:textId="77777777" w:rsidR="00B87CD9" w:rsidRPr="006A4AD3" w:rsidRDefault="00B87CD9" w:rsidP="00576CE2">
            <w:pPr>
              <w:rPr>
                <w:kern w:val="0"/>
              </w:rPr>
            </w:pPr>
            <w:r w:rsidRPr="006A4AD3">
              <w:t>No capacity</w:t>
            </w:r>
          </w:p>
        </w:tc>
        <w:tc>
          <w:tcPr>
            <w:tcW w:w="3118" w:type="dxa"/>
            <w:tcBorders>
              <w:top w:val="nil"/>
              <w:right w:val="nil"/>
            </w:tcBorders>
            <w:shd w:val="clear" w:color="auto" w:fill="auto"/>
            <w:noWrap/>
          </w:tcPr>
          <w:p w14:paraId="3E4AFF26" w14:textId="77777777" w:rsidR="00B87CD9" w:rsidRPr="006A4AD3" w:rsidRDefault="00B87CD9" w:rsidP="00576CE2">
            <w:r w:rsidRPr="006A4AD3">
              <w:t>Assumed no capacity across this range of facilities. Melbourne Polytechnic already quite dense.</w:t>
            </w:r>
          </w:p>
        </w:tc>
      </w:tr>
      <w:tr w:rsidR="00B87CD9" w:rsidRPr="006A4AD3" w14:paraId="0D9F7315" w14:textId="77777777" w:rsidTr="00E72E7D">
        <w:trPr>
          <w:trHeight w:val="227"/>
        </w:trPr>
        <w:tc>
          <w:tcPr>
            <w:tcW w:w="851" w:type="dxa"/>
            <w:tcBorders>
              <w:top w:val="nil"/>
              <w:left w:val="nil"/>
              <w:bottom w:val="nil"/>
            </w:tcBorders>
            <w:shd w:val="clear" w:color="auto" w:fill="D9D9D9" w:themeFill="background1" w:themeFillShade="D9"/>
          </w:tcPr>
          <w:p w14:paraId="3844D1A7" w14:textId="77777777" w:rsidR="00B87CD9" w:rsidRPr="006A4AD3" w:rsidRDefault="00B87CD9" w:rsidP="00576CE2">
            <w:pPr>
              <w:rPr>
                <w:kern w:val="0"/>
              </w:rPr>
            </w:pPr>
            <w:r w:rsidRPr="006A4AD3">
              <w:t>PUZ3</w:t>
            </w:r>
          </w:p>
        </w:tc>
        <w:tc>
          <w:tcPr>
            <w:tcW w:w="1984" w:type="dxa"/>
            <w:tcBorders>
              <w:top w:val="nil"/>
              <w:bottom w:val="nil"/>
            </w:tcBorders>
            <w:shd w:val="clear" w:color="auto" w:fill="D9D9D9" w:themeFill="background1" w:themeFillShade="D9"/>
          </w:tcPr>
          <w:p w14:paraId="432BB2FC" w14:textId="77777777" w:rsidR="00B87CD9" w:rsidRPr="006A4AD3" w:rsidRDefault="00B87CD9" w:rsidP="00576CE2">
            <w:r w:rsidRPr="006A4AD3">
              <w:t>St Vincents Hospital</w:t>
            </w:r>
          </w:p>
        </w:tc>
        <w:tc>
          <w:tcPr>
            <w:tcW w:w="1134" w:type="dxa"/>
            <w:tcBorders>
              <w:top w:val="nil"/>
              <w:bottom w:val="nil"/>
            </w:tcBorders>
            <w:shd w:val="clear" w:color="auto" w:fill="D9D9D9" w:themeFill="background1" w:themeFillShade="D9"/>
            <w:noWrap/>
          </w:tcPr>
          <w:p w14:paraId="7E7E33AD" w14:textId="77777777" w:rsidR="00B87CD9" w:rsidRPr="006A4AD3" w:rsidRDefault="00B87CD9" w:rsidP="00576CE2">
            <w:pPr>
              <w:rPr>
                <w:kern w:val="0"/>
              </w:rPr>
            </w:pPr>
            <w:r w:rsidRPr="006A4AD3">
              <w:t>70%</w:t>
            </w:r>
          </w:p>
        </w:tc>
        <w:tc>
          <w:tcPr>
            <w:tcW w:w="1418" w:type="dxa"/>
            <w:tcBorders>
              <w:top w:val="nil"/>
              <w:bottom w:val="nil"/>
            </w:tcBorders>
            <w:shd w:val="clear" w:color="auto" w:fill="D9D9D9" w:themeFill="background1" w:themeFillShade="D9"/>
            <w:noWrap/>
          </w:tcPr>
          <w:p w14:paraId="4A9174A6" w14:textId="77777777" w:rsidR="00B87CD9" w:rsidRPr="006A4AD3" w:rsidRDefault="00B87CD9" w:rsidP="00576CE2">
            <w:r w:rsidRPr="006A4AD3">
              <w:t>9</w:t>
            </w:r>
          </w:p>
        </w:tc>
        <w:tc>
          <w:tcPr>
            <w:tcW w:w="3118" w:type="dxa"/>
            <w:tcBorders>
              <w:top w:val="nil"/>
              <w:bottom w:val="nil"/>
              <w:right w:val="nil"/>
            </w:tcBorders>
            <w:shd w:val="clear" w:color="auto" w:fill="D9D9D9" w:themeFill="background1" w:themeFillShade="D9"/>
            <w:noWrap/>
          </w:tcPr>
          <w:p w14:paraId="4934E76F" w14:textId="77777777" w:rsidR="00B87CD9" w:rsidRPr="006A4AD3" w:rsidRDefault="00B87CD9" w:rsidP="00576CE2">
            <w:r w:rsidRPr="006A4AD3">
              <w:t>Currently supports average of 6.3 employment floors.</w:t>
            </w:r>
          </w:p>
        </w:tc>
      </w:tr>
      <w:tr w:rsidR="00B87CD9" w:rsidRPr="006A4AD3" w14:paraId="7531FDCB" w14:textId="77777777" w:rsidTr="00E72E7D">
        <w:trPr>
          <w:trHeight w:val="227"/>
        </w:trPr>
        <w:tc>
          <w:tcPr>
            <w:tcW w:w="851" w:type="dxa"/>
            <w:tcBorders>
              <w:top w:val="nil"/>
              <w:left w:val="nil"/>
            </w:tcBorders>
          </w:tcPr>
          <w:p w14:paraId="390E935E" w14:textId="77777777" w:rsidR="00B87CD9" w:rsidRPr="006A4AD3" w:rsidRDefault="00B87CD9" w:rsidP="00576CE2">
            <w:r w:rsidRPr="006A4AD3">
              <w:t>PUZ3</w:t>
            </w:r>
          </w:p>
        </w:tc>
        <w:tc>
          <w:tcPr>
            <w:tcW w:w="1984" w:type="dxa"/>
            <w:tcBorders>
              <w:top w:val="nil"/>
            </w:tcBorders>
            <w:shd w:val="clear" w:color="auto" w:fill="auto"/>
          </w:tcPr>
          <w:p w14:paraId="7F385376" w14:textId="2C143756" w:rsidR="00B87CD9" w:rsidRPr="006A4AD3" w:rsidRDefault="00B87CD9" w:rsidP="00576CE2">
            <w:r w:rsidRPr="006A4AD3">
              <w:t xml:space="preserve">Aged </w:t>
            </w:r>
            <w:r w:rsidR="00874E5F">
              <w:t>Care Facility; Riverside House N</w:t>
            </w:r>
            <w:r w:rsidRPr="006A4AD3">
              <w:t>ursing Home; Thomas Embling Hospital</w:t>
            </w:r>
          </w:p>
        </w:tc>
        <w:tc>
          <w:tcPr>
            <w:tcW w:w="1134" w:type="dxa"/>
            <w:tcBorders>
              <w:top w:val="nil"/>
            </w:tcBorders>
            <w:shd w:val="clear" w:color="auto" w:fill="auto"/>
            <w:noWrap/>
          </w:tcPr>
          <w:p w14:paraId="2EE6DFA9" w14:textId="77777777" w:rsidR="00B87CD9" w:rsidRPr="006A4AD3" w:rsidRDefault="00B87CD9" w:rsidP="00576CE2">
            <w:r w:rsidRPr="006A4AD3">
              <w:t>No capacity</w:t>
            </w:r>
          </w:p>
        </w:tc>
        <w:tc>
          <w:tcPr>
            <w:tcW w:w="1418" w:type="dxa"/>
            <w:tcBorders>
              <w:top w:val="nil"/>
            </w:tcBorders>
            <w:shd w:val="clear" w:color="auto" w:fill="auto"/>
            <w:noWrap/>
          </w:tcPr>
          <w:p w14:paraId="6A1F31BB" w14:textId="77777777" w:rsidR="00B87CD9" w:rsidRPr="006A4AD3" w:rsidRDefault="00B87CD9" w:rsidP="00576CE2">
            <w:r w:rsidRPr="006A4AD3">
              <w:t>No capacity</w:t>
            </w:r>
          </w:p>
        </w:tc>
        <w:tc>
          <w:tcPr>
            <w:tcW w:w="3118" w:type="dxa"/>
            <w:tcBorders>
              <w:top w:val="nil"/>
              <w:right w:val="nil"/>
            </w:tcBorders>
            <w:shd w:val="clear" w:color="auto" w:fill="auto"/>
            <w:noWrap/>
          </w:tcPr>
          <w:p w14:paraId="49C3BCE2" w14:textId="77777777" w:rsidR="00B87CD9" w:rsidRPr="006A4AD3" w:rsidRDefault="00B87CD9" w:rsidP="00576CE2">
            <w:r w:rsidRPr="006A4AD3">
              <w:t>Assumed no capacity across this range of facilities.</w:t>
            </w:r>
          </w:p>
        </w:tc>
      </w:tr>
      <w:tr w:rsidR="00B87CD9" w:rsidRPr="006A4AD3" w14:paraId="6C78AE1D" w14:textId="77777777" w:rsidTr="00E72E7D">
        <w:trPr>
          <w:trHeight w:val="227"/>
        </w:trPr>
        <w:tc>
          <w:tcPr>
            <w:tcW w:w="851" w:type="dxa"/>
            <w:tcBorders>
              <w:top w:val="nil"/>
              <w:left w:val="nil"/>
            </w:tcBorders>
            <w:shd w:val="clear" w:color="auto" w:fill="D9D9D9" w:themeFill="background1" w:themeFillShade="D9"/>
          </w:tcPr>
          <w:p w14:paraId="19E250D4" w14:textId="77777777" w:rsidR="00B87CD9" w:rsidRPr="006A4AD3" w:rsidRDefault="00B87CD9" w:rsidP="00576CE2">
            <w:r w:rsidRPr="006A4AD3">
              <w:t>PUZ4</w:t>
            </w:r>
          </w:p>
        </w:tc>
        <w:tc>
          <w:tcPr>
            <w:tcW w:w="1984" w:type="dxa"/>
            <w:tcBorders>
              <w:top w:val="nil"/>
            </w:tcBorders>
            <w:shd w:val="clear" w:color="auto" w:fill="D9D9D9" w:themeFill="background1" w:themeFillShade="D9"/>
          </w:tcPr>
          <w:p w14:paraId="1A43A711" w14:textId="77777777" w:rsidR="00B87CD9" w:rsidRPr="006A4AD3" w:rsidRDefault="00B87CD9" w:rsidP="00576CE2">
            <w:r w:rsidRPr="006A4AD3">
              <w:t>Queens Pde (com uses on Transport Zone)</w:t>
            </w:r>
          </w:p>
        </w:tc>
        <w:tc>
          <w:tcPr>
            <w:tcW w:w="1134" w:type="dxa"/>
            <w:tcBorders>
              <w:top w:val="nil"/>
            </w:tcBorders>
            <w:shd w:val="clear" w:color="auto" w:fill="D9D9D9" w:themeFill="background1" w:themeFillShade="D9"/>
            <w:noWrap/>
          </w:tcPr>
          <w:p w14:paraId="306CE6AE" w14:textId="77777777" w:rsidR="00B87CD9" w:rsidRPr="006A4AD3" w:rsidRDefault="00B87CD9" w:rsidP="00576CE2">
            <w:r w:rsidRPr="006A4AD3">
              <w:t>70%</w:t>
            </w:r>
          </w:p>
        </w:tc>
        <w:tc>
          <w:tcPr>
            <w:tcW w:w="1418" w:type="dxa"/>
            <w:tcBorders>
              <w:top w:val="nil"/>
            </w:tcBorders>
            <w:shd w:val="clear" w:color="auto" w:fill="D9D9D9" w:themeFill="background1" w:themeFillShade="D9"/>
            <w:noWrap/>
          </w:tcPr>
          <w:p w14:paraId="5CDA8131" w14:textId="77777777" w:rsidR="00B87CD9" w:rsidRPr="006A4AD3" w:rsidRDefault="00B87CD9" w:rsidP="00576CE2">
            <w:r w:rsidRPr="006A4AD3">
              <w:t>0.5</w:t>
            </w:r>
          </w:p>
        </w:tc>
        <w:tc>
          <w:tcPr>
            <w:tcW w:w="3118" w:type="dxa"/>
            <w:tcBorders>
              <w:top w:val="nil"/>
              <w:right w:val="nil"/>
            </w:tcBorders>
            <w:shd w:val="clear" w:color="auto" w:fill="D9D9D9" w:themeFill="background1" w:themeFillShade="D9"/>
            <w:noWrap/>
          </w:tcPr>
          <w:p w14:paraId="459B28CA" w14:textId="77777777" w:rsidR="00B87CD9" w:rsidRPr="006A4AD3" w:rsidRDefault="00B87CD9" w:rsidP="00576CE2"/>
        </w:tc>
      </w:tr>
      <w:tr w:rsidR="00B87CD9" w:rsidRPr="006A4AD3" w14:paraId="6419B9F6" w14:textId="77777777" w:rsidTr="00E72E7D">
        <w:trPr>
          <w:trHeight w:val="227"/>
        </w:trPr>
        <w:tc>
          <w:tcPr>
            <w:tcW w:w="851" w:type="dxa"/>
            <w:tcBorders>
              <w:top w:val="nil"/>
              <w:left w:val="nil"/>
            </w:tcBorders>
          </w:tcPr>
          <w:p w14:paraId="6CBC7B7A" w14:textId="77777777" w:rsidR="00B87CD9" w:rsidRPr="006A4AD3" w:rsidRDefault="00B87CD9" w:rsidP="00576CE2">
            <w:r w:rsidRPr="006A4AD3">
              <w:t>PUZ6</w:t>
            </w:r>
          </w:p>
        </w:tc>
        <w:tc>
          <w:tcPr>
            <w:tcW w:w="1984" w:type="dxa"/>
            <w:tcBorders>
              <w:top w:val="nil"/>
            </w:tcBorders>
            <w:shd w:val="clear" w:color="auto" w:fill="auto"/>
          </w:tcPr>
          <w:p w14:paraId="15D9FBB9" w14:textId="77777777" w:rsidR="00B87CD9" w:rsidRPr="006A4AD3" w:rsidRDefault="00B87CD9" w:rsidP="00576CE2">
            <w:r w:rsidRPr="006A4AD3">
              <w:t>Yarra City Council (Bridge Road); Collingwood Town Hall; Richmond Rec Centre; Fitzroy Swimming Pool</w:t>
            </w:r>
          </w:p>
        </w:tc>
        <w:tc>
          <w:tcPr>
            <w:tcW w:w="1134" w:type="dxa"/>
            <w:tcBorders>
              <w:top w:val="nil"/>
            </w:tcBorders>
            <w:shd w:val="clear" w:color="auto" w:fill="auto"/>
            <w:noWrap/>
          </w:tcPr>
          <w:p w14:paraId="669A9A2F" w14:textId="77777777" w:rsidR="00B87CD9" w:rsidRPr="006A4AD3" w:rsidRDefault="00B87CD9" w:rsidP="00576CE2">
            <w:r w:rsidRPr="006A4AD3">
              <w:t>No capacity</w:t>
            </w:r>
          </w:p>
        </w:tc>
        <w:tc>
          <w:tcPr>
            <w:tcW w:w="1418" w:type="dxa"/>
            <w:tcBorders>
              <w:top w:val="nil"/>
            </w:tcBorders>
            <w:shd w:val="clear" w:color="auto" w:fill="auto"/>
            <w:noWrap/>
          </w:tcPr>
          <w:p w14:paraId="5419DCD5" w14:textId="77777777" w:rsidR="00B87CD9" w:rsidRPr="006A4AD3" w:rsidRDefault="00B87CD9" w:rsidP="00576CE2">
            <w:pPr>
              <w:rPr>
                <w:kern w:val="0"/>
              </w:rPr>
            </w:pPr>
            <w:r w:rsidRPr="006A4AD3">
              <w:t>No capacity</w:t>
            </w:r>
          </w:p>
        </w:tc>
        <w:tc>
          <w:tcPr>
            <w:tcW w:w="3118" w:type="dxa"/>
            <w:tcBorders>
              <w:top w:val="nil"/>
              <w:right w:val="nil"/>
            </w:tcBorders>
            <w:shd w:val="clear" w:color="auto" w:fill="auto"/>
            <w:noWrap/>
          </w:tcPr>
          <w:p w14:paraId="7F39B676" w14:textId="77777777" w:rsidR="00B87CD9" w:rsidRPr="006A4AD3" w:rsidRDefault="00B87CD9" w:rsidP="00576CE2">
            <w:r w:rsidRPr="006A4AD3">
              <w:t>Assumed no capacity across this range of facilities.</w:t>
            </w:r>
          </w:p>
        </w:tc>
      </w:tr>
      <w:tr w:rsidR="00B87CD9" w:rsidRPr="006A4AD3" w14:paraId="1FEBB182" w14:textId="77777777" w:rsidTr="00E72E7D">
        <w:trPr>
          <w:trHeight w:val="227"/>
        </w:trPr>
        <w:tc>
          <w:tcPr>
            <w:tcW w:w="851" w:type="dxa"/>
            <w:tcBorders>
              <w:top w:val="nil"/>
              <w:left w:val="nil"/>
            </w:tcBorders>
            <w:shd w:val="clear" w:color="auto" w:fill="D9D9D9" w:themeFill="background1" w:themeFillShade="D9"/>
          </w:tcPr>
          <w:p w14:paraId="49FFFE30" w14:textId="77777777" w:rsidR="00B87CD9" w:rsidRPr="006A4AD3" w:rsidRDefault="00B87CD9" w:rsidP="00576CE2">
            <w:r w:rsidRPr="006A4AD3">
              <w:t>PUZ7</w:t>
            </w:r>
          </w:p>
        </w:tc>
        <w:tc>
          <w:tcPr>
            <w:tcW w:w="1984" w:type="dxa"/>
            <w:tcBorders>
              <w:top w:val="nil"/>
            </w:tcBorders>
            <w:shd w:val="clear" w:color="auto" w:fill="D9D9D9" w:themeFill="background1" w:themeFillShade="D9"/>
          </w:tcPr>
          <w:p w14:paraId="7CC75FE2" w14:textId="77777777" w:rsidR="00B87CD9" w:rsidRPr="006A4AD3" w:rsidRDefault="00B87CD9" w:rsidP="00576CE2">
            <w:r w:rsidRPr="006A4AD3">
              <w:t>Fire Station (Church Street)</w:t>
            </w:r>
          </w:p>
        </w:tc>
        <w:tc>
          <w:tcPr>
            <w:tcW w:w="1134" w:type="dxa"/>
            <w:tcBorders>
              <w:top w:val="nil"/>
            </w:tcBorders>
            <w:shd w:val="clear" w:color="auto" w:fill="D9D9D9" w:themeFill="background1" w:themeFillShade="D9"/>
            <w:noWrap/>
          </w:tcPr>
          <w:p w14:paraId="07B66940" w14:textId="77777777" w:rsidR="00B87CD9" w:rsidRPr="006A4AD3" w:rsidRDefault="00B87CD9" w:rsidP="00576CE2">
            <w:r w:rsidRPr="006A4AD3">
              <w:t>No capacity</w:t>
            </w:r>
          </w:p>
        </w:tc>
        <w:tc>
          <w:tcPr>
            <w:tcW w:w="1418" w:type="dxa"/>
            <w:tcBorders>
              <w:top w:val="nil"/>
            </w:tcBorders>
            <w:shd w:val="clear" w:color="auto" w:fill="D9D9D9" w:themeFill="background1" w:themeFillShade="D9"/>
            <w:noWrap/>
          </w:tcPr>
          <w:p w14:paraId="7BF0715F" w14:textId="77777777" w:rsidR="00B87CD9" w:rsidRPr="006A4AD3" w:rsidRDefault="00B87CD9" w:rsidP="00576CE2">
            <w:r w:rsidRPr="006A4AD3">
              <w:t>No capacity</w:t>
            </w:r>
          </w:p>
        </w:tc>
        <w:tc>
          <w:tcPr>
            <w:tcW w:w="3118" w:type="dxa"/>
            <w:tcBorders>
              <w:top w:val="nil"/>
              <w:right w:val="nil"/>
            </w:tcBorders>
            <w:shd w:val="clear" w:color="auto" w:fill="D9D9D9" w:themeFill="background1" w:themeFillShade="D9"/>
            <w:noWrap/>
          </w:tcPr>
          <w:p w14:paraId="523A4165" w14:textId="77777777" w:rsidR="00B87CD9" w:rsidRPr="006A4AD3" w:rsidRDefault="00B87CD9" w:rsidP="00576CE2">
            <w:r w:rsidRPr="006A4AD3">
              <w:t>Assumed no capacity.</w:t>
            </w:r>
          </w:p>
        </w:tc>
      </w:tr>
      <w:tr w:rsidR="00B87CD9" w:rsidRPr="006A4AD3" w14:paraId="342BB81B" w14:textId="77777777" w:rsidTr="00E72E7D">
        <w:trPr>
          <w:trHeight w:val="227"/>
        </w:trPr>
        <w:tc>
          <w:tcPr>
            <w:tcW w:w="851" w:type="dxa"/>
            <w:tcBorders>
              <w:top w:val="nil"/>
              <w:left w:val="nil"/>
            </w:tcBorders>
          </w:tcPr>
          <w:p w14:paraId="30059EB2" w14:textId="77777777" w:rsidR="00B87CD9" w:rsidRPr="006A4AD3" w:rsidRDefault="00B87CD9" w:rsidP="00576CE2">
            <w:r w:rsidRPr="006A4AD3">
              <w:t>PDZ1</w:t>
            </w:r>
          </w:p>
        </w:tc>
        <w:tc>
          <w:tcPr>
            <w:tcW w:w="1984" w:type="dxa"/>
            <w:tcBorders>
              <w:top w:val="nil"/>
            </w:tcBorders>
            <w:shd w:val="clear" w:color="auto" w:fill="auto"/>
          </w:tcPr>
          <w:p w14:paraId="62A5DDAA" w14:textId="546845B1" w:rsidR="00B87CD9" w:rsidRPr="006A4AD3" w:rsidRDefault="00B87CD9" w:rsidP="00576CE2">
            <w:r w:rsidRPr="006A4AD3">
              <w:t>Green</w:t>
            </w:r>
            <w:r w:rsidR="00874E5F">
              <w:t xml:space="preserve"> </w:t>
            </w:r>
            <w:r w:rsidRPr="006A4AD3">
              <w:t>Square Development</w:t>
            </w:r>
          </w:p>
        </w:tc>
        <w:tc>
          <w:tcPr>
            <w:tcW w:w="1134" w:type="dxa"/>
            <w:tcBorders>
              <w:top w:val="nil"/>
            </w:tcBorders>
            <w:shd w:val="clear" w:color="auto" w:fill="auto"/>
            <w:noWrap/>
          </w:tcPr>
          <w:p w14:paraId="1035BC25" w14:textId="77777777" w:rsidR="00B87CD9" w:rsidRPr="006A4AD3" w:rsidRDefault="00B87CD9" w:rsidP="00576CE2">
            <w:r w:rsidRPr="006A4AD3">
              <w:t>70%</w:t>
            </w:r>
          </w:p>
        </w:tc>
        <w:tc>
          <w:tcPr>
            <w:tcW w:w="1418" w:type="dxa"/>
            <w:tcBorders>
              <w:top w:val="nil"/>
            </w:tcBorders>
            <w:shd w:val="clear" w:color="auto" w:fill="auto"/>
            <w:noWrap/>
          </w:tcPr>
          <w:p w14:paraId="787F94CE" w14:textId="77777777" w:rsidR="00B87CD9" w:rsidRPr="006A4AD3" w:rsidRDefault="00B87CD9" w:rsidP="00576CE2">
            <w:r w:rsidRPr="006A4AD3">
              <w:t>0.5</w:t>
            </w:r>
          </w:p>
        </w:tc>
        <w:tc>
          <w:tcPr>
            <w:tcW w:w="3118" w:type="dxa"/>
            <w:tcBorders>
              <w:top w:val="nil"/>
              <w:right w:val="nil"/>
            </w:tcBorders>
            <w:shd w:val="clear" w:color="auto" w:fill="auto"/>
            <w:noWrap/>
          </w:tcPr>
          <w:p w14:paraId="517C99F9" w14:textId="77777777" w:rsidR="00B87CD9" w:rsidRPr="006A4AD3" w:rsidRDefault="00B87CD9" w:rsidP="00576CE2">
            <w:r w:rsidRPr="006A4AD3">
              <w:t>Lower employment capacity as mostly residential development</w:t>
            </w:r>
          </w:p>
        </w:tc>
      </w:tr>
      <w:tr w:rsidR="00B87CD9" w:rsidRPr="006A4AD3" w14:paraId="1A3A67D8" w14:textId="77777777" w:rsidTr="00E72E7D">
        <w:trPr>
          <w:trHeight w:val="227"/>
        </w:trPr>
        <w:tc>
          <w:tcPr>
            <w:tcW w:w="851" w:type="dxa"/>
            <w:tcBorders>
              <w:top w:val="nil"/>
              <w:left w:val="nil"/>
            </w:tcBorders>
            <w:shd w:val="clear" w:color="auto" w:fill="D9D9D9" w:themeFill="background1" w:themeFillShade="D9"/>
          </w:tcPr>
          <w:p w14:paraId="0C42A4B3" w14:textId="77777777" w:rsidR="00B87CD9" w:rsidRPr="006A4AD3" w:rsidRDefault="00B87CD9" w:rsidP="00576CE2">
            <w:pPr>
              <w:rPr>
                <w:kern w:val="0"/>
              </w:rPr>
            </w:pPr>
            <w:r w:rsidRPr="006A4AD3">
              <w:t>CDZ1</w:t>
            </w:r>
          </w:p>
        </w:tc>
        <w:tc>
          <w:tcPr>
            <w:tcW w:w="1984" w:type="dxa"/>
            <w:tcBorders>
              <w:top w:val="nil"/>
            </w:tcBorders>
            <w:shd w:val="clear" w:color="auto" w:fill="D9D9D9" w:themeFill="background1" w:themeFillShade="D9"/>
          </w:tcPr>
          <w:p w14:paraId="73B5260A" w14:textId="77777777" w:rsidR="00B87CD9" w:rsidRPr="006A4AD3" w:rsidRDefault="00B87CD9" w:rsidP="00576CE2">
            <w:r w:rsidRPr="006A4AD3">
              <w:t>Ikea and Bus. Park</w:t>
            </w:r>
          </w:p>
        </w:tc>
        <w:tc>
          <w:tcPr>
            <w:tcW w:w="1134" w:type="dxa"/>
            <w:tcBorders>
              <w:top w:val="nil"/>
            </w:tcBorders>
            <w:shd w:val="clear" w:color="auto" w:fill="D9D9D9" w:themeFill="background1" w:themeFillShade="D9"/>
            <w:noWrap/>
          </w:tcPr>
          <w:p w14:paraId="0781449F" w14:textId="77777777" w:rsidR="00B87CD9" w:rsidRPr="006A4AD3" w:rsidRDefault="00B87CD9" w:rsidP="00576CE2">
            <w:pPr>
              <w:rPr>
                <w:kern w:val="0"/>
              </w:rPr>
            </w:pPr>
            <w:r w:rsidRPr="006A4AD3">
              <w:t>70%</w:t>
            </w:r>
          </w:p>
        </w:tc>
        <w:tc>
          <w:tcPr>
            <w:tcW w:w="1418" w:type="dxa"/>
            <w:tcBorders>
              <w:top w:val="nil"/>
            </w:tcBorders>
            <w:shd w:val="clear" w:color="auto" w:fill="D9D9D9" w:themeFill="background1" w:themeFillShade="D9"/>
            <w:noWrap/>
          </w:tcPr>
          <w:p w14:paraId="05324C53" w14:textId="77777777" w:rsidR="00B87CD9" w:rsidRPr="006A4AD3" w:rsidRDefault="00B87CD9" w:rsidP="00576CE2">
            <w:r w:rsidRPr="006A4AD3">
              <w:t>3.3</w:t>
            </w:r>
          </w:p>
        </w:tc>
        <w:tc>
          <w:tcPr>
            <w:tcW w:w="3118" w:type="dxa"/>
            <w:tcBorders>
              <w:top w:val="nil"/>
              <w:right w:val="nil"/>
            </w:tcBorders>
            <w:shd w:val="clear" w:color="auto" w:fill="D9D9D9" w:themeFill="background1" w:themeFillShade="D9"/>
            <w:noWrap/>
          </w:tcPr>
          <w:p w14:paraId="75A6C758" w14:textId="77777777" w:rsidR="00B87CD9" w:rsidRPr="006A4AD3" w:rsidRDefault="00B87CD9" w:rsidP="00576CE2">
            <w:r w:rsidRPr="006A4AD3">
              <w:t>Currently supports average of 53% and 3.3 employment floors.</w:t>
            </w:r>
          </w:p>
        </w:tc>
      </w:tr>
      <w:tr w:rsidR="00B87CD9" w:rsidRPr="006A4AD3" w14:paraId="0AF56A9B" w14:textId="77777777" w:rsidTr="00E72E7D">
        <w:trPr>
          <w:trHeight w:val="227"/>
        </w:trPr>
        <w:tc>
          <w:tcPr>
            <w:tcW w:w="851" w:type="dxa"/>
            <w:tcBorders>
              <w:top w:val="nil"/>
              <w:left w:val="nil"/>
            </w:tcBorders>
          </w:tcPr>
          <w:p w14:paraId="4DAE7A19" w14:textId="77777777" w:rsidR="00B87CD9" w:rsidRPr="006A4AD3" w:rsidRDefault="00B87CD9" w:rsidP="00576CE2">
            <w:r w:rsidRPr="006A4AD3">
              <w:t>CDZ3</w:t>
            </w:r>
          </w:p>
        </w:tc>
        <w:tc>
          <w:tcPr>
            <w:tcW w:w="1984" w:type="dxa"/>
            <w:tcBorders>
              <w:top w:val="nil"/>
            </w:tcBorders>
            <w:shd w:val="clear" w:color="auto" w:fill="auto"/>
          </w:tcPr>
          <w:p w14:paraId="398EE680" w14:textId="77777777" w:rsidR="00B87CD9" w:rsidRPr="006A4AD3" w:rsidRDefault="00B87CD9" w:rsidP="00576CE2">
            <w:r w:rsidRPr="006A4AD3">
              <w:t>Nylex Site</w:t>
            </w:r>
          </w:p>
        </w:tc>
        <w:tc>
          <w:tcPr>
            <w:tcW w:w="1134" w:type="dxa"/>
            <w:tcBorders>
              <w:top w:val="nil"/>
            </w:tcBorders>
            <w:shd w:val="clear" w:color="auto" w:fill="auto"/>
            <w:noWrap/>
          </w:tcPr>
          <w:p w14:paraId="3A2D990A" w14:textId="77777777" w:rsidR="00B87CD9" w:rsidRPr="006A4AD3" w:rsidRDefault="00B87CD9" w:rsidP="00576CE2">
            <w:r w:rsidRPr="006A4AD3">
              <w:t>70%</w:t>
            </w:r>
          </w:p>
        </w:tc>
        <w:tc>
          <w:tcPr>
            <w:tcW w:w="1418" w:type="dxa"/>
            <w:tcBorders>
              <w:top w:val="nil"/>
            </w:tcBorders>
            <w:shd w:val="clear" w:color="auto" w:fill="auto"/>
            <w:noWrap/>
          </w:tcPr>
          <w:p w14:paraId="0254D4A0" w14:textId="77777777" w:rsidR="00B87CD9" w:rsidRPr="006A4AD3" w:rsidRDefault="00B87CD9" w:rsidP="00576CE2">
            <w:r w:rsidRPr="006A4AD3">
              <w:t>1.0</w:t>
            </w:r>
          </w:p>
        </w:tc>
        <w:tc>
          <w:tcPr>
            <w:tcW w:w="3118" w:type="dxa"/>
            <w:tcBorders>
              <w:top w:val="nil"/>
              <w:right w:val="nil"/>
            </w:tcBorders>
            <w:shd w:val="clear" w:color="auto" w:fill="auto"/>
            <w:noWrap/>
          </w:tcPr>
          <w:p w14:paraId="0B6DB640" w14:textId="77777777" w:rsidR="00B87CD9" w:rsidRPr="006A4AD3" w:rsidRDefault="00B87CD9" w:rsidP="00576CE2">
            <w:r w:rsidRPr="006A4AD3">
              <w:t>Assumed one level of employment.</w:t>
            </w:r>
          </w:p>
        </w:tc>
      </w:tr>
      <w:tr w:rsidR="00B87CD9" w:rsidRPr="006A4AD3" w14:paraId="7FE9D75A" w14:textId="77777777" w:rsidTr="00E72E7D">
        <w:trPr>
          <w:trHeight w:val="227"/>
        </w:trPr>
        <w:tc>
          <w:tcPr>
            <w:tcW w:w="851" w:type="dxa"/>
            <w:tcBorders>
              <w:left w:val="nil"/>
            </w:tcBorders>
            <w:shd w:val="clear" w:color="auto" w:fill="D9D9D9" w:themeFill="background1" w:themeFillShade="D9"/>
          </w:tcPr>
          <w:p w14:paraId="04076D02" w14:textId="77777777" w:rsidR="00B87CD9" w:rsidRPr="006A4AD3" w:rsidRDefault="00B87CD9" w:rsidP="00576CE2">
            <w:pPr>
              <w:rPr>
                <w:bCs/>
              </w:rPr>
            </w:pPr>
            <w:r w:rsidRPr="006A4AD3">
              <w:t>SUZ5</w:t>
            </w:r>
          </w:p>
        </w:tc>
        <w:tc>
          <w:tcPr>
            <w:tcW w:w="1984" w:type="dxa"/>
            <w:shd w:val="clear" w:color="auto" w:fill="D9D9D9" w:themeFill="background1" w:themeFillShade="D9"/>
          </w:tcPr>
          <w:p w14:paraId="2BED8C7F" w14:textId="77777777" w:rsidR="00B87CD9" w:rsidRPr="006A4AD3" w:rsidRDefault="00B87CD9" w:rsidP="00576CE2">
            <w:r w:rsidRPr="006A4AD3">
              <w:t>Epworth Hospital</w:t>
            </w:r>
          </w:p>
        </w:tc>
        <w:tc>
          <w:tcPr>
            <w:tcW w:w="1134" w:type="dxa"/>
            <w:shd w:val="clear" w:color="auto" w:fill="D9D9D9" w:themeFill="background1" w:themeFillShade="D9"/>
            <w:noWrap/>
          </w:tcPr>
          <w:p w14:paraId="53339B80" w14:textId="77777777" w:rsidR="00B87CD9" w:rsidRPr="006A4AD3" w:rsidRDefault="00B87CD9" w:rsidP="00576CE2">
            <w:pPr>
              <w:rPr>
                <w:kern w:val="0"/>
              </w:rPr>
            </w:pPr>
            <w:r w:rsidRPr="006A4AD3">
              <w:t>70%</w:t>
            </w:r>
          </w:p>
        </w:tc>
        <w:tc>
          <w:tcPr>
            <w:tcW w:w="1418" w:type="dxa"/>
            <w:shd w:val="clear" w:color="auto" w:fill="D9D9D9" w:themeFill="background1" w:themeFillShade="D9"/>
            <w:noWrap/>
          </w:tcPr>
          <w:p w14:paraId="7DE15101" w14:textId="77777777" w:rsidR="00B87CD9" w:rsidRPr="006A4AD3" w:rsidRDefault="00B87CD9" w:rsidP="00576CE2">
            <w:r w:rsidRPr="006A4AD3">
              <w:t>7.0</w:t>
            </w:r>
          </w:p>
        </w:tc>
        <w:tc>
          <w:tcPr>
            <w:tcW w:w="3118" w:type="dxa"/>
            <w:tcBorders>
              <w:right w:val="nil"/>
            </w:tcBorders>
            <w:shd w:val="clear" w:color="auto" w:fill="D9D9D9" w:themeFill="background1" w:themeFillShade="D9"/>
            <w:noWrap/>
          </w:tcPr>
          <w:p w14:paraId="47ED913E" w14:textId="77777777" w:rsidR="00B87CD9" w:rsidRPr="006A4AD3" w:rsidRDefault="00B87CD9" w:rsidP="00576CE2">
            <w:pPr>
              <w:rPr>
                <w:b/>
              </w:rPr>
            </w:pPr>
            <w:r w:rsidRPr="006A4AD3">
              <w:t>Currently supports average of 4.8 employment floors</w:t>
            </w:r>
          </w:p>
        </w:tc>
      </w:tr>
      <w:tr w:rsidR="00B87CD9" w:rsidRPr="006A4AD3" w14:paraId="08D5A54C" w14:textId="77777777" w:rsidTr="00E72E7D">
        <w:trPr>
          <w:trHeight w:val="227"/>
        </w:trPr>
        <w:tc>
          <w:tcPr>
            <w:tcW w:w="851" w:type="dxa"/>
            <w:tcBorders>
              <w:left w:val="nil"/>
              <w:bottom w:val="single" w:sz="4" w:space="0" w:color="76B900" w:themeColor="accent2"/>
            </w:tcBorders>
          </w:tcPr>
          <w:p w14:paraId="48F7A41C" w14:textId="77777777" w:rsidR="00B87CD9" w:rsidRPr="006A4AD3" w:rsidRDefault="00B87CD9" w:rsidP="00576CE2">
            <w:pPr>
              <w:rPr>
                <w:bCs/>
              </w:rPr>
            </w:pPr>
            <w:r w:rsidRPr="006A4AD3">
              <w:t>SUZ4</w:t>
            </w:r>
          </w:p>
        </w:tc>
        <w:tc>
          <w:tcPr>
            <w:tcW w:w="1984" w:type="dxa"/>
            <w:tcBorders>
              <w:bottom w:val="single" w:sz="4" w:space="0" w:color="76B900" w:themeColor="accent2"/>
            </w:tcBorders>
            <w:shd w:val="clear" w:color="auto" w:fill="auto"/>
          </w:tcPr>
          <w:p w14:paraId="5F5FAF4B" w14:textId="77777777" w:rsidR="00B87CD9" w:rsidRPr="006A4AD3" w:rsidRDefault="00B87CD9" w:rsidP="00576CE2">
            <w:r w:rsidRPr="006A4AD3">
              <w:t>Abbotsford Convent</w:t>
            </w:r>
          </w:p>
        </w:tc>
        <w:tc>
          <w:tcPr>
            <w:tcW w:w="1134" w:type="dxa"/>
            <w:tcBorders>
              <w:bottom w:val="single" w:sz="4" w:space="0" w:color="76B900" w:themeColor="accent2"/>
            </w:tcBorders>
            <w:shd w:val="clear" w:color="auto" w:fill="auto"/>
            <w:noWrap/>
          </w:tcPr>
          <w:p w14:paraId="74D4CA60" w14:textId="77777777" w:rsidR="00B87CD9" w:rsidRPr="006A4AD3" w:rsidRDefault="00B87CD9" w:rsidP="00576CE2">
            <w:r w:rsidRPr="006A4AD3">
              <w:t>No capacity</w:t>
            </w:r>
          </w:p>
        </w:tc>
        <w:tc>
          <w:tcPr>
            <w:tcW w:w="1418" w:type="dxa"/>
            <w:tcBorders>
              <w:bottom w:val="single" w:sz="4" w:space="0" w:color="76B900" w:themeColor="accent2"/>
            </w:tcBorders>
            <w:shd w:val="clear" w:color="auto" w:fill="auto"/>
            <w:noWrap/>
          </w:tcPr>
          <w:p w14:paraId="2264C7ED" w14:textId="77777777" w:rsidR="00B87CD9" w:rsidRPr="006A4AD3" w:rsidRDefault="00B87CD9" w:rsidP="00576CE2">
            <w:pPr>
              <w:rPr>
                <w:kern w:val="0"/>
              </w:rPr>
            </w:pPr>
            <w:r w:rsidRPr="006A4AD3">
              <w:t>No capacity</w:t>
            </w:r>
          </w:p>
        </w:tc>
        <w:tc>
          <w:tcPr>
            <w:tcW w:w="3118" w:type="dxa"/>
            <w:tcBorders>
              <w:bottom w:val="single" w:sz="4" w:space="0" w:color="76B900" w:themeColor="accent2"/>
              <w:right w:val="nil"/>
            </w:tcBorders>
            <w:shd w:val="clear" w:color="auto" w:fill="auto"/>
            <w:noWrap/>
          </w:tcPr>
          <w:p w14:paraId="0F569D1A" w14:textId="77777777" w:rsidR="00B87CD9" w:rsidRPr="006A4AD3" w:rsidRDefault="00B87CD9" w:rsidP="00576CE2">
            <w:pPr>
              <w:rPr>
                <w:b/>
              </w:rPr>
            </w:pPr>
            <w:r w:rsidRPr="006A4AD3">
              <w:t>Assumed no capacity.</w:t>
            </w:r>
          </w:p>
        </w:tc>
      </w:tr>
    </w:tbl>
    <w:p w14:paraId="4B908840" w14:textId="7ADED4BE" w:rsidR="00B87CD9" w:rsidRPr="006A4AD3" w:rsidRDefault="00B87CD9" w:rsidP="00576CE2">
      <w:pPr>
        <w:pStyle w:val="Tablesource"/>
      </w:pPr>
      <w:r w:rsidRPr="006A4AD3">
        <w:t>Source: SGS Economics &amp; Planning.</w:t>
      </w:r>
      <w:r w:rsidRPr="006A4AD3">
        <w:rPr>
          <w:rStyle w:val="FootnoteReference"/>
        </w:rPr>
        <w:footnoteReference w:id="13"/>
      </w:r>
    </w:p>
    <w:p w14:paraId="5D9132FD" w14:textId="77777777" w:rsidR="007C2F8D" w:rsidRPr="006A4AD3" w:rsidRDefault="007C2F8D" w:rsidP="00576CE2"/>
    <w:p w14:paraId="4DCF36DA" w14:textId="77777777" w:rsidR="000C6654" w:rsidRDefault="000C6654">
      <w:r>
        <w:br w:type="page"/>
      </w:r>
    </w:p>
    <w:p w14:paraId="00F308E4" w14:textId="25FAE9E3" w:rsidR="005751EB" w:rsidRPr="006A4AD3" w:rsidRDefault="00470401" w:rsidP="00576CE2">
      <w:r w:rsidRPr="006A4AD3">
        <w:lastRenderedPageBreak/>
        <w:t xml:space="preserve">The data presented in </w:t>
      </w:r>
      <w:r w:rsidR="00E96FBF" w:rsidRPr="006A4AD3">
        <w:fldChar w:fldCharType="begin"/>
      </w:r>
      <w:r w:rsidR="00E96FBF" w:rsidRPr="006A4AD3">
        <w:instrText xml:space="preserve"> REF _Ref463364027 \h </w:instrText>
      </w:r>
      <w:r w:rsidR="00E96FBF" w:rsidRPr="006A4AD3">
        <w:fldChar w:fldCharType="separate"/>
      </w:r>
      <w:r w:rsidR="00357DAA" w:rsidRPr="006A4AD3">
        <w:t xml:space="preserve">Figure </w:t>
      </w:r>
      <w:r w:rsidR="00357DAA">
        <w:rPr>
          <w:noProof/>
        </w:rPr>
        <w:t>25</w:t>
      </w:r>
      <w:r w:rsidR="00E96FBF" w:rsidRPr="006A4AD3">
        <w:fldChar w:fldCharType="end"/>
      </w:r>
      <w:r w:rsidRPr="006A4AD3">
        <w:t xml:space="preserve"> suggests that of the retail precincts</w:t>
      </w:r>
      <w:ins w:id="707" w:author="James Atkinson" w:date="2018-02-20T08:40:00Z">
        <w:r w:rsidR="00990344">
          <w:t>,</w:t>
        </w:r>
      </w:ins>
      <w:r w:rsidRPr="006A4AD3">
        <w:t xml:space="preserve"> </w:t>
      </w:r>
      <w:r w:rsidR="005751EB" w:rsidRPr="006A4AD3">
        <w:t>Smith Street, Victoria Street, Bridge R</w:t>
      </w:r>
      <w:r w:rsidRPr="006A4AD3">
        <w:t>oa</w:t>
      </w:r>
      <w:r w:rsidR="005751EB" w:rsidRPr="006A4AD3">
        <w:t>d and Swan</w:t>
      </w:r>
      <w:r w:rsidR="006B2B16" w:rsidRPr="006A4AD3">
        <w:t xml:space="preserve"> St</w:t>
      </w:r>
      <w:r w:rsidRPr="006A4AD3">
        <w:t>reet</w:t>
      </w:r>
      <w:r w:rsidR="006B2B16" w:rsidRPr="006A4AD3">
        <w:t xml:space="preserve"> have </w:t>
      </w:r>
      <w:ins w:id="708" w:author="James Atkinson" w:date="2018-02-20T08:40:00Z">
        <w:r w:rsidR="00990344">
          <w:t xml:space="preserve">the most </w:t>
        </w:r>
      </w:ins>
      <w:r w:rsidR="006B2B16" w:rsidRPr="006A4AD3">
        <w:t xml:space="preserve">potential </w:t>
      </w:r>
      <w:r w:rsidRPr="006A4AD3">
        <w:t xml:space="preserve">for </w:t>
      </w:r>
      <w:r w:rsidR="006B2B16" w:rsidRPr="006A4AD3">
        <w:t>grow</w:t>
      </w:r>
      <w:r w:rsidRPr="006A4AD3">
        <w:t>th</w:t>
      </w:r>
      <w:r w:rsidR="006B2B16" w:rsidRPr="006A4AD3">
        <w:t xml:space="preserve">. Brunswick Street </w:t>
      </w:r>
      <w:r w:rsidRPr="006A4AD3">
        <w:t xml:space="preserve">appears to have limited </w:t>
      </w:r>
      <w:r w:rsidR="006B2B16" w:rsidRPr="006A4AD3">
        <w:t>capacity</w:t>
      </w:r>
      <w:r w:rsidR="00FD02A1">
        <w:t xml:space="preserve">, which </w:t>
      </w:r>
      <w:r w:rsidR="006B2B16" w:rsidRPr="006A4AD3">
        <w:t>suggest</w:t>
      </w:r>
      <w:r w:rsidR="00FD02A1">
        <w:t>s</w:t>
      </w:r>
      <w:r w:rsidR="006B2B16" w:rsidRPr="006A4AD3">
        <w:t xml:space="preserve"> there might be constraints to </w:t>
      </w:r>
      <w:r w:rsidRPr="006A4AD3">
        <w:t xml:space="preserve">realising </w:t>
      </w:r>
      <w:r w:rsidR="006B2B16" w:rsidRPr="006A4AD3">
        <w:t>additional floor space</w:t>
      </w:r>
      <w:r w:rsidR="00114B74" w:rsidRPr="006A4AD3">
        <w:t xml:space="preserve">. </w:t>
      </w:r>
      <w:r w:rsidR="005A0152" w:rsidRPr="006A4AD3">
        <w:t xml:space="preserve"> </w:t>
      </w:r>
      <w:r w:rsidR="004D04AA" w:rsidRPr="006A4AD3">
        <w:t>The</w:t>
      </w:r>
      <w:r w:rsidR="00114B74" w:rsidRPr="006A4AD3">
        <w:t xml:space="preserve"> Fairfield precinct </w:t>
      </w:r>
      <w:ins w:id="709" w:author="James Atkinson" w:date="2018-02-20T08:40:00Z">
        <w:r w:rsidR="00990344">
          <w:t>on the other hand</w:t>
        </w:r>
        <w:r w:rsidR="00990344" w:rsidRPr="006A4AD3">
          <w:t xml:space="preserve"> </w:t>
        </w:r>
      </w:ins>
      <w:r w:rsidR="00114B74" w:rsidRPr="006A4AD3">
        <w:t xml:space="preserve">has significant capacity which will be realised </w:t>
      </w:r>
      <w:r w:rsidR="00EE1099" w:rsidRPr="006A4AD3">
        <w:t xml:space="preserve">through the redevelopment of </w:t>
      </w:r>
      <w:r w:rsidR="00114B74" w:rsidRPr="006A4AD3">
        <w:t xml:space="preserve">the </w:t>
      </w:r>
      <w:r w:rsidR="00EE1099" w:rsidRPr="006A4AD3">
        <w:t xml:space="preserve">former AMCOR </w:t>
      </w:r>
      <w:r w:rsidR="00114B74" w:rsidRPr="006A4AD3">
        <w:t>Papermill site.</w:t>
      </w:r>
    </w:p>
    <w:p w14:paraId="35619040" w14:textId="77777777" w:rsidR="00114B74" w:rsidRPr="006A4AD3" w:rsidRDefault="00114B74" w:rsidP="00576CE2"/>
    <w:p w14:paraId="2D5C3BE8" w14:textId="659ACE03" w:rsidR="006E55AF" w:rsidRPr="006A4AD3" w:rsidRDefault="00114B74" w:rsidP="00576CE2">
      <w:r w:rsidRPr="006A4AD3">
        <w:t xml:space="preserve">Several of the employment precincts have significant capacity </w:t>
      </w:r>
      <w:r w:rsidR="00DB6A85" w:rsidRPr="006A4AD3">
        <w:t>for additional floor space</w:t>
      </w:r>
      <w:r w:rsidR="005A0152" w:rsidRPr="006A4AD3">
        <w:t>,</w:t>
      </w:r>
      <w:r w:rsidR="00DB6A85" w:rsidRPr="006A4AD3">
        <w:t xml:space="preserve"> assuming</w:t>
      </w:r>
      <w:r w:rsidR="00C84485">
        <w:t xml:space="preserve"> </w:t>
      </w:r>
      <w:r w:rsidRPr="006A4AD3">
        <w:t>they transition</w:t>
      </w:r>
      <w:r w:rsidR="0025374A" w:rsidRPr="006A4AD3">
        <w:t xml:space="preserve"> </w:t>
      </w:r>
      <w:r w:rsidR="005A0152" w:rsidRPr="006A4AD3">
        <w:t xml:space="preserve">from </w:t>
      </w:r>
      <w:ins w:id="710" w:author="Andrew Spencer" w:date="2018-02-20T22:53:00Z">
        <w:r w:rsidR="000463C4">
          <w:t xml:space="preserve">industrial or other </w:t>
        </w:r>
      </w:ins>
      <w:r w:rsidR="005A0152" w:rsidRPr="006A4AD3">
        <w:t>lower-</w:t>
      </w:r>
      <w:r w:rsidR="0025374A" w:rsidRPr="006A4AD3">
        <w:t xml:space="preserve">density </w:t>
      </w:r>
      <w:ins w:id="711" w:author="Andrew Spencer" w:date="2018-02-20T22:53:00Z">
        <w:r w:rsidR="000463C4">
          <w:t xml:space="preserve">employment uses </w:t>
        </w:r>
      </w:ins>
      <w:r w:rsidR="0025374A" w:rsidRPr="006A4AD3">
        <w:t xml:space="preserve">to </w:t>
      </w:r>
      <w:r w:rsidR="005A0152" w:rsidRPr="006A4AD3">
        <w:t>higher-</w:t>
      </w:r>
      <w:r w:rsidR="0025374A" w:rsidRPr="006A4AD3">
        <w:t xml:space="preserve">density </w:t>
      </w:r>
      <w:r w:rsidRPr="006A4AD3">
        <w:t xml:space="preserve">employment uses. </w:t>
      </w:r>
      <w:r w:rsidR="005A0152" w:rsidRPr="006A4AD3">
        <w:t>T</w:t>
      </w:r>
      <w:r w:rsidR="0025374A" w:rsidRPr="006A4AD3">
        <w:t xml:space="preserve">he </w:t>
      </w:r>
      <w:r w:rsidR="00DB6A85" w:rsidRPr="006A4AD3">
        <w:t>Cremorne</w:t>
      </w:r>
      <w:ins w:id="712" w:author="Andrew Spencer" w:date="2018-02-20T22:53:00Z">
        <w:r w:rsidR="000463C4">
          <w:t>/</w:t>
        </w:r>
        <w:r w:rsidR="000463C4" w:rsidRPr="006A4AD3">
          <w:t>Church Street South</w:t>
        </w:r>
        <w:r w:rsidR="000463C4">
          <w:t xml:space="preserve"> and</w:t>
        </w:r>
      </w:ins>
      <w:r w:rsidR="00DB6A85" w:rsidRPr="006A4AD3">
        <w:t xml:space="preserve"> Gipps Street </w:t>
      </w:r>
      <w:r w:rsidR="0025374A" w:rsidRPr="006A4AD3">
        <w:t xml:space="preserve">precincts </w:t>
      </w:r>
      <w:r w:rsidR="00DB6A85" w:rsidRPr="006A4AD3">
        <w:t xml:space="preserve">have been identified as having significant floor space capacity if existing lower scale development is replaced by multi-storey development. </w:t>
      </w:r>
      <w:r w:rsidR="005A0152" w:rsidRPr="006A4AD3">
        <w:t xml:space="preserve"> </w:t>
      </w:r>
      <w:r w:rsidR="00DB6A85" w:rsidRPr="006A4AD3">
        <w:t xml:space="preserve">Other employment precincts </w:t>
      </w:r>
      <w:r w:rsidR="0025374A" w:rsidRPr="006A4AD3">
        <w:t xml:space="preserve">identified as having </w:t>
      </w:r>
      <w:r w:rsidR="00DB6A85" w:rsidRPr="006A4AD3">
        <w:t xml:space="preserve">capacity for additional </w:t>
      </w:r>
      <w:r w:rsidR="0025374A" w:rsidRPr="006A4AD3">
        <w:t xml:space="preserve">employment </w:t>
      </w:r>
      <w:r w:rsidR="00DB6A85" w:rsidRPr="006A4AD3">
        <w:t>floor space include Victoria Parade, Hoddle Street and Burnley South.</w:t>
      </w:r>
    </w:p>
    <w:p w14:paraId="691AE787" w14:textId="1B1EC2EE" w:rsidR="00114B74" w:rsidRPr="006A4AD3" w:rsidRDefault="007C2F8D" w:rsidP="00EB0E77">
      <w:pPr>
        <w:pStyle w:val="Heading2"/>
      </w:pPr>
      <w:bookmarkStart w:id="713" w:name="_Toc506934169"/>
      <w:r w:rsidRPr="006A4AD3">
        <w:t xml:space="preserve">Alignment of </w:t>
      </w:r>
      <w:r w:rsidR="00A65F20" w:rsidRPr="006A4AD3">
        <w:t xml:space="preserve">employment floor space </w:t>
      </w:r>
      <w:r w:rsidRPr="006A4AD3">
        <w:t xml:space="preserve">demand </w:t>
      </w:r>
      <w:r w:rsidR="00266CEB" w:rsidRPr="006A4AD3">
        <w:t>with</w:t>
      </w:r>
      <w:r w:rsidRPr="006A4AD3">
        <w:t xml:space="preserve"> capacity</w:t>
      </w:r>
      <w:bookmarkEnd w:id="713"/>
    </w:p>
    <w:p w14:paraId="2C913582" w14:textId="4CB4E826" w:rsidR="006B2B16" w:rsidRPr="006A4AD3" w:rsidRDefault="00266CEB" w:rsidP="00576CE2">
      <w:r w:rsidRPr="006A4AD3">
        <w:t xml:space="preserve">Having established the notional capacity for additional employment floor space, the next </w:t>
      </w:r>
      <w:ins w:id="714" w:author="James Atkinson" w:date="2018-02-20T08:41:00Z">
        <w:r w:rsidR="00990344">
          <w:t>step is</w:t>
        </w:r>
      </w:ins>
      <w:r w:rsidRPr="006A4AD3">
        <w:t xml:space="preserve"> to compare this capacity with </w:t>
      </w:r>
      <w:ins w:id="715" w:author="Andrew Spencer" w:date="2018-02-20T22:54:00Z">
        <w:r w:rsidR="000463C4">
          <w:t xml:space="preserve">forecast </w:t>
        </w:r>
      </w:ins>
      <w:r w:rsidRPr="006A4AD3">
        <w:t xml:space="preserve">employment growth and the </w:t>
      </w:r>
      <w:r w:rsidR="00114B74" w:rsidRPr="006A4AD3">
        <w:t xml:space="preserve">associated </w:t>
      </w:r>
      <w:ins w:id="716" w:author="James Atkinson" w:date="2018-02-20T08:41:00Z">
        <w:r w:rsidR="00990344">
          <w:t xml:space="preserve">demand for </w:t>
        </w:r>
      </w:ins>
      <w:r w:rsidR="00780D61">
        <w:t>floor space</w:t>
      </w:r>
      <w:r w:rsidR="00114B74" w:rsidRPr="006A4AD3">
        <w:t xml:space="preserve"> </w:t>
      </w:r>
      <w:r w:rsidRPr="006A4AD3">
        <w:t xml:space="preserve">.  </w:t>
      </w:r>
      <w:ins w:id="717" w:author="Andrew Spencer" w:date="2018-02-20T22:54:00Z">
        <w:r w:rsidR="000463C4">
          <w:t>A</w:t>
        </w:r>
      </w:ins>
      <w:r w:rsidRPr="006A4AD3">
        <w:t xml:space="preserve">ligning employment demand and employment floor space capacity </w:t>
      </w:r>
      <w:r w:rsidR="00114B74" w:rsidRPr="006A4AD3">
        <w:t>provide</w:t>
      </w:r>
      <w:r w:rsidRPr="006A4AD3">
        <w:t>s</w:t>
      </w:r>
      <w:r w:rsidR="00114B74" w:rsidRPr="006A4AD3">
        <w:t xml:space="preserve"> an understanding of </w:t>
      </w:r>
      <w:r w:rsidR="00A65F20" w:rsidRPr="006A4AD3">
        <w:t xml:space="preserve">the </w:t>
      </w:r>
      <w:r w:rsidR="00114B74" w:rsidRPr="006A4AD3">
        <w:t xml:space="preserve">opportunities </w:t>
      </w:r>
      <w:r w:rsidR="00A65F20" w:rsidRPr="006A4AD3">
        <w:t>and constraints for employment growth</w:t>
      </w:r>
      <w:r w:rsidRPr="006A4AD3">
        <w:t>.  This analysis considers both the overall Yarra-wide demand and capacity (</w:t>
      </w:r>
      <w:ins w:id="718" w:author="Andrew Spencer" w:date="2018-02-20T22:55:00Z">
        <w:r w:rsidR="000463C4">
          <w:t xml:space="preserve">the </w:t>
        </w:r>
      </w:ins>
      <w:r w:rsidRPr="006A4AD3">
        <w:t>‘overall alignment’) and the capacity of selected precincts (</w:t>
      </w:r>
      <w:ins w:id="719" w:author="Andrew Spencer" w:date="2018-02-20T22:55:00Z">
        <w:r w:rsidR="000463C4">
          <w:t xml:space="preserve">a </w:t>
        </w:r>
      </w:ins>
      <w:r w:rsidRPr="006A4AD3">
        <w:t>‘precinct alignment’)</w:t>
      </w:r>
      <w:r w:rsidR="00C538FF" w:rsidRPr="006A4AD3">
        <w:t>.</w:t>
      </w:r>
      <w:r w:rsidRPr="006A4AD3">
        <w:t xml:space="preserve"> </w:t>
      </w:r>
      <w:r w:rsidR="00C538FF" w:rsidRPr="006A4AD3">
        <w:t xml:space="preserve"> This analysis will</w:t>
      </w:r>
      <w:r w:rsidRPr="006A4AD3">
        <w:t xml:space="preserve"> inform the </w:t>
      </w:r>
      <w:r w:rsidR="00C538FF" w:rsidRPr="006A4AD3">
        <w:t xml:space="preserve">understanding of the </w:t>
      </w:r>
      <w:r w:rsidRPr="006A4AD3">
        <w:t>potential role for each precinct to accommodate future employment</w:t>
      </w:r>
      <w:r w:rsidR="00114B74" w:rsidRPr="006A4AD3">
        <w:t xml:space="preserve">.  </w:t>
      </w:r>
    </w:p>
    <w:p w14:paraId="21E3F840" w14:textId="41B76C18" w:rsidR="00812F29" w:rsidRPr="00B35A25" w:rsidRDefault="00812F29" w:rsidP="00F55EAE">
      <w:pPr>
        <w:pStyle w:val="Heading3"/>
      </w:pPr>
      <w:r w:rsidRPr="00B35A25">
        <w:t>Overall alignment</w:t>
      </w:r>
    </w:p>
    <w:p w14:paraId="25D9E30B" w14:textId="78C52980" w:rsidR="00B37480" w:rsidRPr="006A4AD3" w:rsidRDefault="00BF3D25" w:rsidP="00B37480">
      <w:r w:rsidRPr="006A4AD3">
        <w:t>The following chart compares aggregate floor</w:t>
      </w:r>
      <w:r w:rsidR="004D04AA" w:rsidRPr="006A4AD3">
        <w:t xml:space="preserve"> </w:t>
      </w:r>
      <w:r w:rsidRPr="006A4AD3">
        <w:t xml:space="preserve">space capacity </w:t>
      </w:r>
      <w:r w:rsidR="00B37480">
        <w:t xml:space="preserve">for employment uses </w:t>
      </w:r>
      <w:r w:rsidRPr="006A4AD3">
        <w:t>to floor</w:t>
      </w:r>
      <w:r w:rsidR="004D04AA" w:rsidRPr="006A4AD3">
        <w:t xml:space="preserve"> </w:t>
      </w:r>
      <w:r w:rsidRPr="006A4AD3">
        <w:t>space demand by sector. Current floor</w:t>
      </w:r>
      <w:r w:rsidR="004D04AA" w:rsidRPr="006A4AD3">
        <w:t xml:space="preserve"> s</w:t>
      </w:r>
      <w:r w:rsidRPr="006A4AD3">
        <w:t xml:space="preserve">pace represents </w:t>
      </w:r>
      <w:ins w:id="720" w:author="James Atkinson" w:date="2018-02-20T09:09:00Z">
        <w:r w:rsidR="00D078AE">
          <w:t>7</w:t>
        </w:r>
      </w:ins>
      <w:ins w:id="721" w:author="Andrew Spencer" w:date="2018-02-20T23:01:00Z">
        <w:r w:rsidR="000463C4">
          <w:t>3</w:t>
        </w:r>
      </w:ins>
      <w:r w:rsidR="00780D61">
        <w:t>%</w:t>
      </w:r>
      <w:r w:rsidR="00DE0E7B" w:rsidRPr="006A4AD3">
        <w:t xml:space="preserve"> of potential capacity. </w:t>
      </w:r>
      <w:r w:rsidRPr="006A4AD3">
        <w:t>By 2031</w:t>
      </w:r>
      <w:r w:rsidR="004D04AA" w:rsidRPr="006A4AD3">
        <w:t>, it is estimated that</w:t>
      </w:r>
      <w:r w:rsidRPr="006A4AD3">
        <w:t xml:space="preserve"> </w:t>
      </w:r>
      <w:ins w:id="722" w:author="James Atkinson" w:date="2018-02-20T09:10:00Z">
        <w:r w:rsidR="00D078AE">
          <w:t xml:space="preserve">this proportion </w:t>
        </w:r>
      </w:ins>
      <w:ins w:id="723" w:author="James Atkinson" w:date="2018-02-20T09:13:00Z">
        <w:r w:rsidR="00C3309B">
          <w:t>will</w:t>
        </w:r>
      </w:ins>
      <w:ins w:id="724" w:author="James Atkinson" w:date="2018-02-20T09:43:00Z">
        <w:r w:rsidR="00442A24">
          <w:t xml:space="preserve"> have grown to </w:t>
        </w:r>
      </w:ins>
      <w:ins w:id="725" w:author="Andrew Spencer" w:date="2018-02-20T23:01:00Z">
        <w:r w:rsidR="000463C4">
          <w:t xml:space="preserve">80% with </w:t>
        </w:r>
      </w:ins>
      <w:ins w:id="726" w:author="James Atkinson" w:date="2018-02-20T09:43:00Z">
        <w:r w:rsidR="00442A24">
          <w:t>just under 3.9 million</w:t>
        </w:r>
      </w:ins>
      <w:ins w:id="727" w:author="Andrew Spencer" w:date="2018-02-20T23:01:00Z">
        <w:r w:rsidR="000463C4">
          <w:t xml:space="preserve"> square metres of employment floor space</w:t>
        </w:r>
      </w:ins>
      <w:r w:rsidRPr="006A4AD3">
        <w:t>.</w:t>
      </w:r>
      <w:r w:rsidR="00DE0E7B" w:rsidRPr="006A4AD3">
        <w:t xml:space="preserve"> </w:t>
      </w:r>
      <w:r w:rsidRPr="006A4AD3">
        <w:t xml:space="preserve"> </w:t>
      </w:r>
      <w:ins w:id="728" w:author="James Atkinson" w:date="2018-02-20T09:44:00Z">
        <w:r w:rsidR="00442A24">
          <w:t xml:space="preserve">Moderate </w:t>
        </w:r>
      </w:ins>
      <w:ins w:id="729" w:author="James Atkinson" w:date="2018-02-20T09:15:00Z">
        <w:r w:rsidR="00C3309B">
          <w:t xml:space="preserve">projected </w:t>
        </w:r>
      </w:ins>
      <w:ins w:id="730" w:author="James Atkinson" w:date="2018-02-20T09:44:00Z">
        <w:r w:rsidR="00442A24">
          <w:t xml:space="preserve">growth in </w:t>
        </w:r>
      </w:ins>
      <w:ins w:id="731" w:author="James Atkinson" w:date="2018-02-20T09:13:00Z">
        <w:r w:rsidR="00C3309B">
          <w:t xml:space="preserve">aggregate demand for </w:t>
        </w:r>
      </w:ins>
      <w:ins w:id="732" w:author="James Atkinson" w:date="2018-02-20T09:14:00Z">
        <w:r w:rsidR="00C3309B">
          <w:t xml:space="preserve">employment </w:t>
        </w:r>
      </w:ins>
      <w:ins w:id="733" w:author="James Atkinson" w:date="2018-02-20T09:13:00Z">
        <w:r w:rsidR="00C3309B">
          <w:t xml:space="preserve">floor space </w:t>
        </w:r>
      </w:ins>
      <w:ins w:id="734" w:author="James Atkinson" w:date="2018-02-20T09:15:00Z">
        <w:r w:rsidR="00C3309B">
          <w:t xml:space="preserve">obscures significant changes in the make-up of demand, with </w:t>
        </w:r>
      </w:ins>
      <w:ins w:id="735" w:author="James Atkinson" w:date="2018-02-20T09:16:00Z">
        <w:r w:rsidR="00C3309B">
          <w:t>demand for commercial, retail and institutional floor space growing at the expense of industrial</w:t>
        </w:r>
      </w:ins>
      <w:r w:rsidR="00B861F7" w:rsidRPr="006A4AD3">
        <w:t xml:space="preserve">. </w:t>
      </w:r>
      <w:r w:rsidR="00C0160B">
        <w:br/>
      </w:r>
    </w:p>
    <w:p w14:paraId="2F96138D" w14:textId="20FE451F" w:rsidR="00B37480" w:rsidRDefault="00B861F7" w:rsidP="00576CE2">
      <w:r w:rsidRPr="006A4AD3">
        <w:t xml:space="preserve">This </w:t>
      </w:r>
      <w:r w:rsidR="00C538FF" w:rsidRPr="006A4AD3">
        <w:t>high</w:t>
      </w:r>
      <w:ins w:id="736" w:author="James Atkinson" w:date="2018-02-20T09:16:00Z">
        <w:r w:rsidR="00C3309B">
          <w:t>-</w:t>
        </w:r>
      </w:ins>
      <w:r w:rsidR="00C538FF" w:rsidRPr="006A4AD3">
        <w:t xml:space="preserve">level </w:t>
      </w:r>
      <w:r w:rsidR="00874E5F" w:rsidRPr="006A4AD3">
        <w:t>capacity</w:t>
      </w:r>
      <w:r w:rsidR="00E96FBF" w:rsidRPr="006A4AD3">
        <w:t xml:space="preserve"> </w:t>
      </w:r>
      <w:r w:rsidR="00C538FF" w:rsidRPr="006A4AD3">
        <w:t xml:space="preserve">analysis </w:t>
      </w:r>
      <w:r w:rsidRPr="006A4AD3">
        <w:t xml:space="preserve">suggests that Yarra will not require additional </w:t>
      </w:r>
      <w:r w:rsidR="00BF3D25" w:rsidRPr="006A4AD3">
        <w:t>land zoned for employment</w:t>
      </w:r>
      <w:r w:rsidR="00C538FF" w:rsidRPr="006A4AD3">
        <w:t xml:space="preserve"> to accommodate the projected growth to 2031</w:t>
      </w:r>
      <w:r w:rsidR="00C0160B">
        <w:t>.</w:t>
      </w:r>
      <w:r w:rsidR="00BF3D25" w:rsidRPr="006A4AD3">
        <w:t> </w:t>
      </w:r>
      <w:r w:rsidR="00C0160B">
        <w:t>H</w:t>
      </w:r>
      <w:r w:rsidR="00BF3D25" w:rsidRPr="006A4AD3">
        <w:t>owever</w:t>
      </w:r>
      <w:r w:rsidR="00C538FF" w:rsidRPr="006A4AD3">
        <w:t xml:space="preserve"> change</w:t>
      </w:r>
      <w:r w:rsidR="00292896" w:rsidRPr="006A4AD3">
        <w:t>s</w:t>
      </w:r>
      <w:r w:rsidR="00BF3D25" w:rsidRPr="006A4AD3">
        <w:t xml:space="preserve"> </w:t>
      </w:r>
      <w:ins w:id="737" w:author="James Atkinson" w:date="2018-02-20T09:17:00Z">
        <w:r w:rsidR="00C3309B">
          <w:t>in the mix of</w:t>
        </w:r>
      </w:ins>
      <w:r w:rsidR="00BF3D25" w:rsidRPr="006A4AD3">
        <w:t xml:space="preserve"> employment</w:t>
      </w:r>
      <w:r w:rsidR="00C538FF" w:rsidRPr="006A4AD3">
        <w:t xml:space="preserve"> floor space</w:t>
      </w:r>
      <w:ins w:id="738" w:author="James Atkinson" w:date="2018-02-20T09:17:00Z">
        <w:r w:rsidR="00C3309B">
          <w:t>s will be required</w:t>
        </w:r>
      </w:ins>
      <w:r w:rsidR="00C0160B">
        <w:t xml:space="preserve"> to accommodate</w:t>
      </w:r>
      <w:ins w:id="739" w:author="James Atkinson" w:date="2018-02-20T09:18:00Z">
        <w:r w:rsidR="00C3309B">
          <w:t xml:space="preserve"> shifts in demand. </w:t>
        </w:r>
      </w:ins>
    </w:p>
    <w:p w14:paraId="74318B8C" w14:textId="05E566F2" w:rsidR="00BF3D25" w:rsidRDefault="00DE0E7B" w:rsidP="00C85EAF">
      <w:pPr>
        <w:pStyle w:val="Caption"/>
        <w:rPr>
          <w:ins w:id="740" w:author="James Atkinson" w:date="2018-02-20T09:08: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26</w:t>
      </w:r>
      <w:r w:rsidR="00AE2CFC">
        <w:rPr>
          <w:noProof/>
        </w:rPr>
        <w:fldChar w:fldCharType="end"/>
      </w:r>
      <w:r w:rsidR="00A65F20" w:rsidRPr="006A4AD3">
        <w:t xml:space="preserve">. </w:t>
      </w:r>
      <w:r w:rsidRPr="006A4AD3">
        <w:t>floor space capacity and d</w:t>
      </w:r>
      <w:r w:rsidR="00C85EAF" w:rsidRPr="006A4AD3">
        <w:t>emand to 2031 for all precincts</w:t>
      </w:r>
    </w:p>
    <w:p w14:paraId="6ACE2091" w14:textId="61BED71F" w:rsidR="00D078AE" w:rsidRPr="00D078AE" w:rsidRDefault="00442A24" w:rsidP="00D078AE">
      <w:ins w:id="741" w:author="James Atkinson" w:date="2018-02-20T09:43:00Z">
        <w:r>
          <w:rPr>
            <w:noProof/>
            <w:lang w:val="en-AU" w:eastAsia="en-AU"/>
          </w:rPr>
          <w:drawing>
            <wp:inline distT="0" distB="0" distL="0" distR="0" wp14:anchorId="142EE286" wp14:editId="30C07114">
              <wp:extent cx="5365115" cy="2517775"/>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65115" cy="2517775"/>
                      </a:xfrm>
                      <a:prstGeom prst="rect">
                        <a:avLst/>
                      </a:prstGeom>
                      <a:noFill/>
                    </pic:spPr>
                  </pic:pic>
                </a:graphicData>
              </a:graphic>
            </wp:inline>
          </w:drawing>
        </w:r>
      </w:ins>
    </w:p>
    <w:p w14:paraId="0A3001E2" w14:textId="55AE732D" w:rsidR="00C85EAF" w:rsidRPr="006A4AD3" w:rsidRDefault="00C85EAF" w:rsidP="00E72E7D">
      <w:pPr>
        <w:keepNext/>
      </w:pPr>
    </w:p>
    <w:p w14:paraId="26666C42" w14:textId="1578C0ED" w:rsidR="00DE0E7B" w:rsidRPr="006A4AD3" w:rsidRDefault="00DE0E7B" w:rsidP="00195795">
      <w:pPr>
        <w:pStyle w:val="TableSource0"/>
      </w:pPr>
      <w:r w:rsidRPr="006A4AD3">
        <w:t>Source: SGS Economics and Planning</w:t>
      </w:r>
    </w:p>
    <w:p w14:paraId="44432CA6" w14:textId="7938F42C" w:rsidR="00C85EAF" w:rsidRPr="006A4AD3" w:rsidRDefault="00C85EAF" w:rsidP="00C85EAF">
      <w:pPr>
        <w:pStyle w:val="Caption"/>
        <w:rPr>
          <w:b/>
        </w:rPr>
      </w:pPr>
      <w:bookmarkStart w:id="742" w:name="_Ref469840008"/>
      <w:r w:rsidRPr="006A4AD3">
        <w:lastRenderedPageBreak/>
        <w:t xml:space="preserve">Table </w:t>
      </w:r>
      <w:r w:rsidR="00AE2CFC">
        <w:fldChar w:fldCharType="begin"/>
      </w:r>
      <w:r w:rsidR="00AE2CFC">
        <w:instrText xml:space="preserve"> SEQ Table \* ARABIC </w:instrText>
      </w:r>
      <w:r w:rsidR="00AE2CFC">
        <w:fldChar w:fldCharType="separate"/>
      </w:r>
      <w:r w:rsidR="00357DAA">
        <w:rPr>
          <w:noProof/>
        </w:rPr>
        <w:t>4</w:t>
      </w:r>
      <w:r w:rsidR="00AE2CFC">
        <w:rPr>
          <w:noProof/>
        </w:rPr>
        <w:fldChar w:fldCharType="end"/>
      </w:r>
      <w:bookmarkEnd w:id="742"/>
      <w:r w:rsidRPr="006A4AD3">
        <w:rPr>
          <w:b/>
        </w:rPr>
        <w:t>.</w:t>
      </w:r>
      <w:r w:rsidRPr="006A4AD3">
        <w:tab/>
        <w:t xml:space="preserve">Floor space demand and job/floor space ratios: </w:t>
      </w:r>
      <w:ins w:id="743" w:author="James Atkinson" w:date="2018-02-20T09:49:00Z">
        <w:r w:rsidR="00442A24">
          <w:t>201</w:t>
        </w:r>
      </w:ins>
      <w:r w:rsidRPr="006A4AD3">
        <w:t>6 to 2031</w:t>
      </w:r>
    </w:p>
    <w:tbl>
      <w:tblPr>
        <w:tblW w:w="9183" w:type="dxa"/>
        <w:tblInd w:w="-426" w:type="dxa"/>
        <w:tblLayout w:type="fixed"/>
        <w:tblLook w:val="04A0" w:firstRow="1" w:lastRow="0" w:firstColumn="1" w:lastColumn="0" w:noHBand="0" w:noVBand="1"/>
      </w:tblPr>
      <w:tblGrid>
        <w:gridCol w:w="1146"/>
        <w:gridCol w:w="990"/>
        <w:gridCol w:w="630"/>
        <w:gridCol w:w="900"/>
        <w:gridCol w:w="720"/>
        <w:gridCol w:w="990"/>
        <w:gridCol w:w="630"/>
        <w:gridCol w:w="927"/>
        <w:gridCol w:w="630"/>
        <w:gridCol w:w="837"/>
        <w:gridCol w:w="783"/>
      </w:tblGrid>
      <w:tr w:rsidR="00C85EAF" w:rsidRPr="006A4AD3" w14:paraId="52AF1F3B" w14:textId="77777777" w:rsidTr="00E43A98">
        <w:trPr>
          <w:cantSplit/>
          <w:trHeight w:val="63"/>
        </w:trPr>
        <w:tc>
          <w:tcPr>
            <w:tcW w:w="1146" w:type="dxa"/>
            <w:tcBorders>
              <w:top w:val="nil"/>
              <w:left w:val="nil"/>
              <w:bottom w:val="nil"/>
              <w:right w:val="single" w:sz="4" w:space="0" w:color="578A00" w:themeColor="accent2" w:themeShade="BF"/>
            </w:tcBorders>
            <w:shd w:val="clear" w:color="auto" w:fill="76B900" w:themeFill="accent2"/>
            <w:noWrap/>
            <w:vAlign w:val="bottom"/>
            <w:hideMark/>
          </w:tcPr>
          <w:p w14:paraId="6014B4DE" w14:textId="77777777" w:rsidR="00C85EAF" w:rsidRPr="006A4AD3" w:rsidRDefault="00C85EAF" w:rsidP="00E72E7D">
            <w:pPr>
              <w:pStyle w:val="TableColumnHeading0"/>
            </w:pPr>
          </w:p>
        </w:tc>
        <w:tc>
          <w:tcPr>
            <w:tcW w:w="1620"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156B9D51" w14:textId="77777777" w:rsidR="00C85EAF" w:rsidRPr="006A4AD3" w:rsidRDefault="00C85EAF" w:rsidP="00E72E7D">
            <w:pPr>
              <w:pStyle w:val="TableColumnHeading0"/>
            </w:pPr>
            <w:r w:rsidRPr="006A4AD3">
              <w:t>2016</w:t>
            </w:r>
          </w:p>
        </w:tc>
        <w:tc>
          <w:tcPr>
            <w:tcW w:w="1620"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5C7ED8C8" w14:textId="77777777" w:rsidR="00C85EAF" w:rsidRPr="006A4AD3" w:rsidRDefault="00C85EAF" w:rsidP="00E72E7D">
            <w:pPr>
              <w:pStyle w:val="TableColumnHeading0"/>
            </w:pPr>
            <w:r w:rsidRPr="006A4AD3">
              <w:t>2021</w:t>
            </w:r>
          </w:p>
        </w:tc>
        <w:tc>
          <w:tcPr>
            <w:tcW w:w="1620"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094F5EE1" w14:textId="77777777" w:rsidR="00C85EAF" w:rsidRPr="006A4AD3" w:rsidRDefault="00C85EAF" w:rsidP="00E72E7D">
            <w:pPr>
              <w:pStyle w:val="TableColumnHeading0"/>
            </w:pPr>
            <w:r w:rsidRPr="006A4AD3">
              <w:t>2026</w:t>
            </w:r>
          </w:p>
        </w:tc>
        <w:tc>
          <w:tcPr>
            <w:tcW w:w="1557"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44F798A2" w14:textId="77777777" w:rsidR="00C85EAF" w:rsidRPr="006A4AD3" w:rsidRDefault="00C85EAF" w:rsidP="00E72E7D">
            <w:pPr>
              <w:pStyle w:val="TableColumnHeading0"/>
            </w:pPr>
            <w:r w:rsidRPr="006A4AD3">
              <w:t>2031</w:t>
            </w:r>
          </w:p>
        </w:tc>
        <w:tc>
          <w:tcPr>
            <w:tcW w:w="1620" w:type="dxa"/>
            <w:gridSpan w:val="2"/>
            <w:tcBorders>
              <w:top w:val="nil"/>
              <w:left w:val="single" w:sz="4" w:space="0" w:color="578A00" w:themeColor="accent2" w:themeShade="BF"/>
              <w:bottom w:val="nil"/>
              <w:right w:val="nil"/>
            </w:tcBorders>
            <w:shd w:val="clear" w:color="auto" w:fill="76B900" w:themeFill="accent2"/>
            <w:noWrap/>
            <w:vAlign w:val="center"/>
            <w:hideMark/>
          </w:tcPr>
          <w:p w14:paraId="69A74FD9" w14:textId="77777777" w:rsidR="00C85EAF" w:rsidRPr="006A4AD3" w:rsidRDefault="00C85EAF" w:rsidP="00E72E7D">
            <w:pPr>
              <w:pStyle w:val="TableColumnHeading0"/>
            </w:pPr>
            <w:r w:rsidRPr="006A4AD3">
              <w:t>Change 2016-31</w:t>
            </w:r>
          </w:p>
        </w:tc>
      </w:tr>
      <w:tr w:rsidR="00C85EAF" w:rsidRPr="006A4AD3" w14:paraId="11A1B37F" w14:textId="77777777" w:rsidTr="00E43A98">
        <w:trPr>
          <w:cantSplit/>
          <w:trHeight w:val="227"/>
        </w:trPr>
        <w:tc>
          <w:tcPr>
            <w:tcW w:w="1146" w:type="dxa"/>
            <w:tcBorders>
              <w:top w:val="nil"/>
              <w:left w:val="nil"/>
              <w:bottom w:val="nil"/>
              <w:right w:val="single" w:sz="4" w:space="0" w:color="578A00" w:themeColor="accent2" w:themeShade="BF"/>
            </w:tcBorders>
            <w:shd w:val="clear" w:color="auto" w:fill="76B900" w:themeFill="accent2"/>
            <w:noWrap/>
            <w:vAlign w:val="bottom"/>
            <w:hideMark/>
          </w:tcPr>
          <w:p w14:paraId="234E0DC0" w14:textId="77777777" w:rsidR="00C85EAF" w:rsidRPr="006A4AD3" w:rsidRDefault="00C85EAF" w:rsidP="00E72E7D">
            <w:pPr>
              <w:pStyle w:val="TableColumnHeading0"/>
            </w:pPr>
          </w:p>
        </w:tc>
        <w:tc>
          <w:tcPr>
            <w:tcW w:w="990" w:type="dxa"/>
            <w:tcBorders>
              <w:top w:val="nil"/>
              <w:left w:val="single" w:sz="4" w:space="0" w:color="578A00" w:themeColor="accent2" w:themeShade="BF"/>
              <w:bottom w:val="nil"/>
              <w:right w:val="nil"/>
            </w:tcBorders>
            <w:shd w:val="clear" w:color="auto" w:fill="76B900" w:themeFill="accent2"/>
            <w:noWrap/>
            <w:hideMark/>
          </w:tcPr>
          <w:p w14:paraId="04724722" w14:textId="77777777" w:rsidR="00C85EAF" w:rsidRPr="006A4AD3" w:rsidRDefault="00C85EAF" w:rsidP="00E72E7D">
            <w:pPr>
              <w:pStyle w:val="TableColumnHeading0"/>
              <w:rPr>
                <w:color w:val="FFFFFF" w:themeColor="background1"/>
                <w:sz w:val="18"/>
              </w:rPr>
            </w:pPr>
            <w:r w:rsidRPr="006A4AD3">
              <w:t xml:space="preserve">Floor </w:t>
            </w:r>
            <w:r w:rsidRPr="006A4AD3">
              <w:br/>
              <w:t>space</w:t>
            </w:r>
            <w:r w:rsidRPr="006A4AD3">
              <w:br/>
              <w:t>(sqm)</w:t>
            </w:r>
          </w:p>
        </w:tc>
        <w:tc>
          <w:tcPr>
            <w:tcW w:w="630" w:type="dxa"/>
            <w:tcBorders>
              <w:top w:val="nil"/>
              <w:left w:val="nil"/>
              <w:bottom w:val="nil"/>
              <w:right w:val="single" w:sz="4" w:space="0" w:color="578A00" w:themeColor="accent2" w:themeShade="BF"/>
            </w:tcBorders>
            <w:shd w:val="clear" w:color="auto" w:fill="76B900" w:themeFill="accent2"/>
            <w:noWrap/>
            <w:hideMark/>
          </w:tcPr>
          <w:p w14:paraId="2F1FA8A9" w14:textId="77777777" w:rsidR="00C85EAF" w:rsidRPr="006A4AD3" w:rsidRDefault="00C85EAF" w:rsidP="00E72E7D">
            <w:pPr>
              <w:pStyle w:val="TableColumnHeading0"/>
              <w:rPr>
                <w:color w:val="FFFFFF" w:themeColor="background1"/>
                <w:sz w:val="18"/>
              </w:rPr>
            </w:pPr>
            <w:r w:rsidRPr="006A4AD3">
              <w:t>Sqm</w:t>
            </w:r>
            <w:r w:rsidRPr="006A4AD3">
              <w:br/>
              <w:t>per</w:t>
            </w:r>
            <w:r w:rsidRPr="006A4AD3">
              <w:br/>
              <w:t>job</w:t>
            </w:r>
          </w:p>
        </w:tc>
        <w:tc>
          <w:tcPr>
            <w:tcW w:w="900" w:type="dxa"/>
            <w:tcBorders>
              <w:top w:val="nil"/>
              <w:left w:val="single" w:sz="4" w:space="0" w:color="578A00" w:themeColor="accent2" w:themeShade="BF"/>
              <w:bottom w:val="nil"/>
              <w:right w:val="nil"/>
            </w:tcBorders>
            <w:shd w:val="clear" w:color="auto" w:fill="76B900" w:themeFill="accent2"/>
            <w:noWrap/>
            <w:hideMark/>
          </w:tcPr>
          <w:p w14:paraId="6C9635E8" w14:textId="77777777" w:rsidR="00C85EAF" w:rsidRPr="006A4AD3" w:rsidRDefault="00C85EAF" w:rsidP="00E72E7D">
            <w:pPr>
              <w:pStyle w:val="TableColumnHeading0"/>
              <w:rPr>
                <w:color w:val="FFFFFF" w:themeColor="background1"/>
                <w:sz w:val="18"/>
              </w:rPr>
            </w:pPr>
            <w:r w:rsidRPr="006A4AD3">
              <w:t>Floor space</w:t>
            </w:r>
            <w:r w:rsidRPr="006A4AD3">
              <w:br/>
              <w:t>(sqm)</w:t>
            </w:r>
          </w:p>
        </w:tc>
        <w:tc>
          <w:tcPr>
            <w:tcW w:w="720" w:type="dxa"/>
            <w:tcBorders>
              <w:top w:val="nil"/>
              <w:left w:val="nil"/>
              <w:bottom w:val="nil"/>
              <w:right w:val="single" w:sz="4" w:space="0" w:color="578A00" w:themeColor="accent2" w:themeShade="BF"/>
            </w:tcBorders>
            <w:shd w:val="clear" w:color="auto" w:fill="76B900" w:themeFill="accent2"/>
            <w:noWrap/>
            <w:hideMark/>
          </w:tcPr>
          <w:p w14:paraId="599EEF4E" w14:textId="77777777" w:rsidR="00C85EAF" w:rsidRPr="006A4AD3" w:rsidRDefault="00C85EAF" w:rsidP="00E72E7D">
            <w:pPr>
              <w:pStyle w:val="TableColumnHeading0"/>
              <w:rPr>
                <w:color w:val="FFFFFF" w:themeColor="background1"/>
                <w:sz w:val="18"/>
              </w:rPr>
            </w:pPr>
            <w:r w:rsidRPr="006A4AD3">
              <w:t>Sqm</w:t>
            </w:r>
            <w:r w:rsidRPr="006A4AD3">
              <w:br/>
              <w:t>per</w:t>
            </w:r>
            <w:r w:rsidRPr="006A4AD3">
              <w:br/>
              <w:t>job</w:t>
            </w:r>
          </w:p>
        </w:tc>
        <w:tc>
          <w:tcPr>
            <w:tcW w:w="990" w:type="dxa"/>
            <w:tcBorders>
              <w:top w:val="nil"/>
              <w:left w:val="single" w:sz="4" w:space="0" w:color="578A00" w:themeColor="accent2" w:themeShade="BF"/>
              <w:bottom w:val="nil"/>
              <w:right w:val="nil"/>
            </w:tcBorders>
            <w:shd w:val="clear" w:color="auto" w:fill="76B900" w:themeFill="accent2"/>
            <w:noWrap/>
            <w:hideMark/>
          </w:tcPr>
          <w:p w14:paraId="414F5E13" w14:textId="77777777" w:rsidR="00C85EAF" w:rsidRPr="006A4AD3" w:rsidRDefault="00C85EAF" w:rsidP="00E72E7D">
            <w:pPr>
              <w:pStyle w:val="TableColumnHeading0"/>
              <w:rPr>
                <w:color w:val="FFFFFF" w:themeColor="background1"/>
                <w:sz w:val="18"/>
              </w:rPr>
            </w:pPr>
            <w:r w:rsidRPr="006A4AD3">
              <w:t xml:space="preserve">Floor </w:t>
            </w:r>
            <w:r w:rsidRPr="006A4AD3">
              <w:br/>
              <w:t>space</w:t>
            </w:r>
            <w:r w:rsidRPr="006A4AD3">
              <w:br/>
              <w:t>(sqm)</w:t>
            </w:r>
          </w:p>
        </w:tc>
        <w:tc>
          <w:tcPr>
            <w:tcW w:w="630" w:type="dxa"/>
            <w:tcBorders>
              <w:top w:val="nil"/>
              <w:left w:val="nil"/>
              <w:bottom w:val="nil"/>
              <w:right w:val="single" w:sz="4" w:space="0" w:color="578A00" w:themeColor="accent2" w:themeShade="BF"/>
            </w:tcBorders>
            <w:shd w:val="clear" w:color="auto" w:fill="76B900" w:themeFill="accent2"/>
            <w:noWrap/>
            <w:hideMark/>
          </w:tcPr>
          <w:p w14:paraId="1CD8D778" w14:textId="77777777" w:rsidR="00C85EAF" w:rsidRPr="006A4AD3" w:rsidRDefault="00C85EAF" w:rsidP="00E72E7D">
            <w:pPr>
              <w:pStyle w:val="TableColumnHeading0"/>
              <w:rPr>
                <w:color w:val="FFFFFF" w:themeColor="background1"/>
                <w:sz w:val="18"/>
              </w:rPr>
            </w:pPr>
            <w:r w:rsidRPr="006A4AD3">
              <w:t>Sqm</w:t>
            </w:r>
            <w:r w:rsidRPr="006A4AD3">
              <w:br/>
              <w:t>per</w:t>
            </w:r>
            <w:r w:rsidRPr="006A4AD3">
              <w:br/>
              <w:t>job</w:t>
            </w:r>
          </w:p>
        </w:tc>
        <w:tc>
          <w:tcPr>
            <w:tcW w:w="927" w:type="dxa"/>
            <w:tcBorders>
              <w:top w:val="nil"/>
              <w:left w:val="single" w:sz="4" w:space="0" w:color="578A00" w:themeColor="accent2" w:themeShade="BF"/>
              <w:bottom w:val="nil"/>
              <w:right w:val="nil"/>
            </w:tcBorders>
            <w:shd w:val="clear" w:color="auto" w:fill="76B900" w:themeFill="accent2"/>
            <w:noWrap/>
            <w:hideMark/>
          </w:tcPr>
          <w:p w14:paraId="45CEE4E5" w14:textId="77777777" w:rsidR="00C85EAF" w:rsidRPr="006A4AD3" w:rsidRDefault="00C85EAF" w:rsidP="00E72E7D">
            <w:pPr>
              <w:pStyle w:val="TableColumnHeading0"/>
              <w:rPr>
                <w:color w:val="FFFFFF" w:themeColor="background1"/>
                <w:sz w:val="18"/>
              </w:rPr>
            </w:pPr>
            <w:r w:rsidRPr="006A4AD3">
              <w:t>Floor space</w:t>
            </w:r>
            <w:r w:rsidRPr="006A4AD3">
              <w:br/>
              <w:t>(sqm)</w:t>
            </w:r>
          </w:p>
        </w:tc>
        <w:tc>
          <w:tcPr>
            <w:tcW w:w="630" w:type="dxa"/>
            <w:tcBorders>
              <w:top w:val="nil"/>
              <w:left w:val="nil"/>
              <w:bottom w:val="nil"/>
              <w:right w:val="single" w:sz="4" w:space="0" w:color="578A00" w:themeColor="accent2" w:themeShade="BF"/>
            </w:tcBorders>
            <w:shd w:val="clear" w:color="auto" w:fill="76B900" w:themeFill="accent2"/>
            <w:noWrap/>
            <w:hideMark/>
          </w:tcPr>
          <w:p w14:paraId="2D2FF7EA" w14:textId="77777777" w:rsidR="00C85EAF" w:rsidRPr="006A4AD3" w:rsidRDefault="00C85EAF" w:rsidP="00E72E7D">
            <w:pPr>
              <w:pStyle w:val="TableColumnHeading0"/>
              <w:rPr>
                <w:color w:val="FFFFFF" w:themeColor="background1"/>
                <w:sz w:val="18"/>
              </w:rPr>
            </w:pPr>
            <w:r w:rsidRPr="006A4AD3">
              <w:t>Sqm</w:t>
            </w:r>
            <w:r w:rsidRPr="006A4AD3">
              <w:br/>
              <w:t>per</w:t>
            </w:r>
            <w:r w:rsidRPr="006A4AD3">
              <w:br/>
              <w:t>job</w:t>
            </w:r>
          </w:p>
        </w:tc>
        <w:tc>
          <w:tcPr>
            <w:tcW w:w="837" w:type="dxa"/>
            <w:tcBorders>
              <w:top w:val="nil"/>
              <w:left w:val="single" w:sz="4" w:space="0" w:color="578A00" w:themeColor="accent2" w:themeShade="BF"/>
              <w:bottom w:val="nil"/>
              <w:right w:val="nil"/>
            </w:tcBorders>
            <w:shd w:val="clear" w:color="auto" w:fill="76B900" w:themeFill="accent2"/>
            <w:noWrap/>
            <w:hideMark/>
          </w:tcPr>
          <w:p w14:paraId="244693DE" w14:textId="77777777" w:rsidR="00C85EAF" w:rsidRPr="006A4AD3" w:rsidRDefault="00C85EAF" w:rsidP="00E72E7D">
            <w:pPr>
              <w:pStyle w:val="TableColumnHeading0"/>
              <w:rPr>
                <w:color w:val="FFFFFF" w:themeColor="background1"/>
                <w:sz w:val="18"/>
              </w:rPr>
            </w:pPr>
            <w:r w:rsidRPr="006A4AD3">
              <w:t>Floor space</w:t>
            </w:r>
            <w:r w:rsidRPr="006A4AD3">
              <w:br/>
              <w:t>(sqm)</w:t>
            </w:r>
          </w:p>
        </w:tc>
        <w:tc>
          <w:tcPr>
            <w:tcW w:w="783" w:type="dxa"/>
            <w:tcBorders>
              <w:top w:val="nil"/>
              <w:left w:val="nil"/>
              <w:bottom w:val="nil"/>
              <w:right w:val="nil"/>
            </w:tcBorders>
            <w:shd w:val="clear" w:color="auto" w:fill="76B900" w:themeFill="accent2"/>
            <w:noWrap/>
            <w:hideMark/>
          </w:tcPr>
          <w:p w14:paraId="42A3668B" w14:textId="77777777" w:rsidR="00C85EAF" w:rsidRPr="006A4AD3" w:rsidRDefault="00C85EAF" w:rsidP="00E72E7D">
            <w:pPr>
              <w:pStyle w:val="TableColumnHeading0"/>
              <w:rPr>
                <w:color w:val="FFFFFF" w:themeColor="background1"/>
                <w:sz w:val="18"/>
              </w:rPr>
            </w:pPr>
            <w:r w:rsidRPr="006A4AD3">
              <w:t>Sqm</w:t>
            </w:r>
            <w:r w:rsidRPr="006A4AD3">
              <w:br/>
              <w:t>per</w:t>
            </w:r>
            <w:r w:rsidRPr="006A4AD3">
              <w:br/>
              <w:t>job</w:t>
            </w:r>
          </w:p>
        </w:tc>
      </w:tr>
      <w:tr w:rsidR="00C85EAF" w:rsidRPr="006A4AD3" w14:paraId="4EDB97F8" w14:textId="77777777" w:rsidTr="00E43A98">
        <w:trPr>
          <w:cantSplit/>
          <w:trHeight w:val="283"/>
        </w:trPr>
        <w:tc>
          <w:tcPr>
            <w:tcW w:w="1146" w:type="dxa"/>
            <w:tcBorders>
              <w:top w:val="nil"/>
              <w:left w:val="nil"/>
              <w:bottom w:val="nil"/>
              <w:right w:val="single" w:sz="4" w:space="0" w:color="578A00" w:themeColor="accent2" w:themeShade="BF"/>
            </w:tcBorders>
            <w:shd w:val="clear" w:color="auto" w:fill="auto"/>
            <w:vAlign w:val="bottom"/>
            <w:hideMark/>
          </w:tcPr>
          <w:p w14:paraId="036FD02E" w14:textId="77777777" w:rsidR="00C85EAF" w:rsidRPr="006A4AD3" w:rsidRDefault="00C85EAF" w:rsidP="00C85EAF">
            <w:pPr>
              <w:pStyle w:val="TableText0"/>
            </w:pPr>
            <w:r w:rsidRPr="006A4AD3">
              <w:t>Commercial</w:t>
            </w:r>
          </w:p>
        </w:tc>
        <w:tc>
          <w:tcPr>
            <w:tcW w:w="990" w:type="dxa"/>
            <w:tcBorders>
              <w:top w:val="nil"/>
              <w:left w:val="single" w:sz="4" w:space="0" w:color="578A00" w:themeColor="accent2" w:themeShade="BF"/>
              <w:bottom w:val="nil"/>
              <w:right w:val="nil"/>
            </w:tcBorders>
            <w:shd w:val="clear" w:color="auto" w:fill="auto"/>
            <w:noWrap/>
            <w:hideMark/>
          </w:tcPr>
          <w:p w14:paraId="73921B4C" w14:textId="3B81397E" w:rsidR="00C85EAF" w:rsidRPr="006A4AD3" w:rsidRDefault="00C85EAF" w:rsidP="002B51AB">
            <w:pPr>
              <w:pStyle w:val="Tabletext"/>
              <w:rPr>
                <w:sz w:val="18"/>
                <w:szCs w:val="16"/>
              </w:rPr>
            </w:pPr>
            <w:r w:rsidRPr="006A4AD3">
              <w:t xml:space="preserve"> </w:t>
            </w:r>
            <w:ins w:id="744" w:author="James Atkinson" w:date="2018-02-20T09:45:00Z">
              <w:r w:rsidR="00442A24">
                <w:t>1,060</w:t>
              </w:r>
            </w:ins>
            <w:r w:rsidRPr="006A4AD3">
              <w:t>,000</w:t>
            </w:r>
          </w:p>
        </w:tc>
        <w:tc>
          <w:tcPr>
            <w:tcW w:w="630" w:type="dxa"/>
            <w:tcBorders>
              <w:top w:val="nil"/>
              <w:left w:val="nil"/>
              <w:bottom w:val="nil"/>
              <w:right w:val="single" w:sz="4" w:space="0" w:color="578A00" w:themeColor="accent2" w:themeShade="BF"/>
            </w:tcBorders>
            <w:shd w:val="clear" w:color="auto" w:fill="auto"/>
            <w:noWrap/>
            <w:hideMark/>
          </w:tcPr>
          <w:p w14:paraId="472E215A" w14:textId="7B7BA61E" w:rsidR="00C85EAF" w:rsidRPr="006A4AD3" w:rsidRDefault="00C85EAF" w:rsidP="002B51AB">
            <w:pPr>
              <w:pStyle w:val="Tabletext"/>
              <w:rPr>
                <w:sz w:val="18"/>
                <w:szCs w:val="16"/>
              </w:rPr>
            </w:pPr>
            <w:r w:rsidRPr="006A4AD3">
              <w:t xml:space="preserve"> 30 </w:t>
            </w:r>
          </w:p>
        </w:tc>
        <w:tc>
          <w:tcPr>
            <w:tcW w:w="900" w:type="dxa"/>
            <w:tcBorders>
              <w:top w:val="nil"/>
              <w:left w:val="single" w:sz="4" w:space="0" w:color="578A00" w:themeColor="accent2" w:themeShade="BF"/>
              <w:bottom w:val="nil"/>
              <w:right w:val="nil"/>
            </w:tcBorders>
            <w:shd w:val="clear" w:color="auto" w:fill="auto"/>
            <w:noWrap/>
            <w:hideMark/>
          </w:tcPr>
          <w:p w14:paraId="4FC26584" w14:textId="67876DD7" w:rsidR="00C85EAF" w:rsidRPr="006A4AD3" w:rsidRDefault="00442A24" w:rsidP="002B51AB">
            <w:pPr>
              <w:pStyle w:val="Tabletext"/>
              <w:rPr>
                <w:sz w:val="18"/>
                <w:szCs w:val="16"/>
              </w:rPr>
            </w:pPr>
            <w:ins w:id="745" w:author="James Atkinson" w:date="2018-02-20T09:45:00Z">
              <w:r>
                <w:t>1,255,000</w:t>
              </w:r>
            </w:ins>
          </w:p>
        </w:tc>
        <w:tc>
          <w:tcPr>
            <w:tcW w:w="720" w:type="dxa"/>
            <w:tcBorders>
              <w:top w:val="nil"/>
              <w:left w:val="nil"/>
              <w:bottom w:val="nil"/>
              <w:right w:val="single" w:sz="4" w:space="0" w:color="578A00" w:themeColor="accent2" w:themeShade="BF"/>
            </w:tcBorders>
            <w:shd w:val="clear" w:color="auto" w:fill="auto"/>
            <w:noWrap/>
            <w:hideMark/>
          </w:tcPr>
          <w:p w14:paraId="6FBD6167" w14:textId="0CD7CFCE" w:rsidR="00C85EAF" w:rsidRPr="006A4AD3" w:rsidRDefault="00C85EAF" w:rsidP="002B51AB">
            <w:pPr>
              <w:pStyle w:val="Tabletext"/>
              <w:rPr>
                <w:sz w:val="18"/>
                <w:szCs w:val="16"/>
              </w:rPr>
            </w:pPr>
            <w:r w:rsidRPr="006A4AD3">
              <w:t xml:space="preserve"> 28 </w:t>
            </w:r>
          </w:p>
        </w:tc>
        <w:tc>
          <w:tcPr>
            <w:tcW w:w="990" w:type="dxa"/>
            <w:tcBorders>
              <w:top w:val="nil"/>
              <w:left w:val="single" w:sz="4" w:space="0" w:color="578A00" w:themeColor="accent2" w:themeShade="BF"/>
              <w:bottom w:val="nil"/>
              <w:right w:val="nil"/>
            </w:tcBorders>
            <w:shd w:val="clear" w:color="auto" w:fill="auto"/>
            <w:noWrap/>
            <w:hideMark/>
          </w:tcPr>
          <w:p w14:paraId="4F4E8E33" w14:textId="43459330" w:rsidR="00C85EAF" w:rsidRPr="006A4AD3" w:rsidRDefault="00C85EAF" w:rsidP="002B51AB">
            <w:pPr>
              <w:pStyle w:val="Tabletext"/>
              <w:rPr>
                <w:sz w:val="18"/>
                <w:szCs w:val="16"/>
              </w:rPr>
            </w:pPr>
            <w:r w:rsidRPr="006A4AD3">
              <w:t xml:space="preserve"> 1,</w:t>
            </w:r>
            <w:ins w:id="746" w:author="James Atkinson" w:date="2018-02-20T09:46:00Z">
              <w:r w:rsidR="00442A24">
                <w:t>372</w:t>
              </w:r>
            </w:ins>
            <w:r w:rsidRPr="006A4AD3">
              <w:t xml:space="preserve">,000 </w:t>
            </w:r>
          </w:p>
        </w:tc>
        <w:tc>
          <w:tcPr>
            <w:tcW w:w="630" w:type="dxa"/>
            <w:tcBorders>
              <w:top w:val="nil"/>
              <w:left w:val="nil"/>
              <w:bottom w:val="nil"/>
              <w:right w:val="single" w:sz="4" w:space="0" w:color="578A00" w:themeColor="accent2" w:themeShade="BF"/>
            </w:tcBorders>
            <w:shd w:val="clear" w:color="auto" w:fill="auto"/>
            <w:noWrap/>
            <w:hideMark/>
          </w:tcPr>
          <w:p w14:paraId="13B21605" w14:textId="39EDB288" w:rsidR="00C85EAF" w:rsidRPr="006A4AD3" w:rsidRDefault="00C85EAF" w:rsidP="002B51AB">
            <w:pPr>
              <w:pStyle w:val="Tabletext"/>
              <w:rPr>
                <w:sz w:val="18"/>
                <w:szCs w:val="16"/>
              </w:rPr>
            </w:pPr>
            <w:r w:rsidRPr="006A4AD3">
              <w:t xml:space="preserve"> 26 </w:t>
            </w:r>
          </w:p>
        </w:tc>
        <w:tc>
          <w:tcPr>
            <w:tcW w:w="927" w:type="dxa"/>
            <w:tcBorders>
              <w:top w:val="nil"/>
              <w:left w:val="single" w:sz="4" w:space="0" w:color="578A00" w:themeColor="accent2" w:themeShade="BF"/>
              <w:bottom w:val="nil"/>
              <w:right w:val="nil"/>
            </w:tcBorders>
            <w:shd w:val="clear" w:color="auto" w:fill="auto"/>
            <w:noWrap/>
            <w:hideMark/>
          </w:tcPr>
          <w:p w14:paraId="320368FA" w14:textId="5F2C7F2A" w:rsidR="00C85EAF" w:rsidRPr="006A4AD3" w:rsidRDefault="00C85EAF" w:rsidP="002B51AB">
            <w:pPr>
              <w:pStyle w:val="Tabletext"/>
              <w:rPr>
                <w:sz w:val="18"/>
                <w:szCs w:val="16"/>
              </w:rPr>
            </w:pPr>
            <w:r w:rsidRPr="006A4AD3">
              <w:t xml:space="preserve"> 1,</w:t>
            </w:r>
            <w:ins w:id="747" w:author="James Atkinson" w:date="2018-02-20T09:46:00Z">
              <w:r w:rsidR="00442A24">
                <w:t>449</w:t>
              </w:r>
            </w:ins>
            <w:r w:rsidRPr="006A4AD3">
              <w:t xml:space="preserve">,000 </w:t>
            </w:r>
          </w:p>
        </w:tc>
        <w:tc>
          <w:tcPr>
            <w:tcW w:w="630" w:type="dxa"/>
            <w:tcBorders>
              <w:top w:val="nil"/>
              <w:left w:val="nil"/>
              <w:bottom w:val="nil"/>
              <w:right w:val="single" w:sz="4" w:space="0" w:color="578A00" w:themeColor="accent2" w:themeShade="BF"/>
            </w:tcBorders>
            <w:shd w:val="clear" w:color="auto" w:fill="auto"/>
            <w:noWrap/>
            <w:hideMark/>
          </w:tcPr>
          <w:p w14:paraId="47DF0A46" w14:textId="02CA2127" w:rsidR="00C85EAF" w:rsidRPr="006A4AD3" w:rsidRDefault="00C85EAF" w:rsidP="002B51AB">
            <w:pPr>
              <w:pStyle w:val="Tabletext"/>
              <w:rPr>
                <w:sz w:val="18"/>
                <w:szCs w:val="16"/>
              </w:rPr>
            </w:pPr>
            <w:r w:rsidRPr="006A4AD3">
              <w:t xml:space="preserve"> 24 </w:t>
            </w:r>
          </w:p>
        </w:tc>
        <w:tc>
          <w:tcPr>
            <w:tcW w:w="837" w:type="dxa"/>
            <w:tcBorders>
              <w:top w:val="nil"/>
              <w:left w:val="single" w:sz="4" w:space="0" w:color="578A00" w:themeColor="accent2" w:themeShade="BF"/>
              <w:bottom w:val="nil"/>
              <w:right w:val="nil"/>
            </w:tcBorders>
            <w:shd w:val="clear" w:color="auto" w:fill="E7FFBE" w:themeFill="accent2" w:themeFillTint="33"/>
            <w:noWrap/>
            <w:hideMark/>
          </w:tcPr>
          <w:p w14:paraId="5299F5E5" w14:textId="49174938" w:rsidR="00C85EAF" w:rsidRPr="006A4AD3" w:rsidRDefault="00C85EAF" w:rsidP="002B51AB">
            <w:pPr>
              <w:pStyle w:val="Tabletext"/>
              <w:rPr>
                <w:sz w:val="18"/>
              </w:rPr>
            </w:pPr>
            <w:r w:rsidRPr="006A4AD3">
              <w:t xml:space="preserve"> </w:t>
            </w:r>
            <w:ins w:id="748" w:author="James Atkinson" w:date="2018-02-20T09:46:00Z">
              <w:r w:rsidR="00442A24">
                <w:t>389</w:t>
              </w:r>
            </w:ins>
            <w:r w:rsidRPr="006A4AD3">
              <w:t xml:space="preserve">,000 </w:t>
            </w:r>
          </w:p>
        </w:tc>
        <w:tc>
          <w:tcPr>
            <w:tcW w:w="783" w:type="dxa"/>
            <w:tcBorders>
              <w:top w:val="nil"/>
              <w:left w:val="nil"/>
              <w:bottom w:val="nil"/>
              <w:right w:val="nil"/>
            </w:tcBorders>
            <w:shd w:val="clear" w:color="auto" w:fill="E7FFBE" w:themeFill="accent2" w:themeFillTint="33"/>
            <w:noWrap/>
            <w:hideMark/>
          </w:tcPr>
          <w:p w14:paraId="777B438E" w14:textId="389B43E0" w:rsidR="00C85EAF" w:rsidRPr="006A4AD3" w:rsidRDefault="00C85EAF" w:rsidP="002B51AB">
            <w:pPr>
              <w:pStyle w:val="Tabletext"/>
              <w:rPr>
                <w:b/>
                <w:sz w:val="18"/>
              </w:rPr>
            </w:pPr>
            <w:r w:rsidRPr="006A4AD3">
              <w:t xml:space="preserve">-6 </w:t>
            </w:r>
          </w:p>
        </w:tc>
      </w:tr>
      <w:tr w:rsidR="00C85EAF" w:rsidRPr="006A4AD3" w14:paraId="2EA9C6D9" w14:textId="77777777" w:rsidTr="00E43A98">
        <w:trPr>
          <w:cantSplit/>
          <w:trHeight w:val="283"/>
        </w:trPr>
        <w:tc>
          <w:tcPr>
            <w:tcW w:w="1146" w:type="dxa"/>
            <w:tcBorders>
              <w:top w:val="nil"/>
              <w:left w:val="nil"/>
              <w:bottom w:val="nil"/>
              <w:right w:val="single" w:sz="4" w:space="0" w:color="578A00" w:themeColor="accent2" w:themeShade="BF"/>
            </w:tcBorders>
            <w:shd w:val="clear" w:color="auto" w:fill="auto"/>
            <w:vAlign w:val="bottom"/>
            <w:hideMark/>
          </w:tcPr>
          <w:p w14:paraId="5961E8D2" w14:textId="77777777" w:rsidR="00C85EAF" w:rsidRPr="006A4AD3" w:rsidRDefault="00C85EAF" w:rsidP="00C85EAF">
            <w:pPr>
              <w:pStyle w:val="TableText0"/>
            </w:pPr>
            <w:r w:rsidRPr="006A4AD3">
              <w:t>Retail</w:t>
            </w:r>
          </w:p>
        </w:tc>
        <w:tc>
          <w:tcPr>
            <w:tcW w:w="990" w:type="dxa"/>
            <w:tcBorders>
              <w:top w:val="nil"/>
              <w:left w:val="single" w:sz="4" w:space="0" w:color="578A00" w:themeColor="accent2" w:themeShade="BF"/>
              <w:bottom w:val="nil"/>
              <w:right w:val="nil"/>
            </w:tcBorders>
            <w:shd w:val="clear" w:color="auto" w:fill="auto"/>
            <w:noWrap/>
            <w:hideMark/>
          </w:tcPr>
          <w:p w14:paraId="1C2DB76D" w14:textId="1D60D6D1" w:rsidR="00C85EAF" w:rsidRPr="006A4AD3" w:rsidRDefault="00C85EAF" w:rsidP="002B51AB">
            <w:pPr>
              <w:pStyle w:val="Tabletext"/>
              <w:rPr>
                <w:sz w:val="18"/>
                <w:szCs w:val="16"/>
              </w:rPr>
            </w:pPr>
            <w:r w:rsidRPr="006A4AD3">
              <w:t xml:space="preserve"> </w:t>
            </w:r>
            <w:ins w:id="749" w:author="James Atkinson" w:date="2018-02-20T09:46:00Z">
              <w:r w:rsidR="00442A24">
                <w:t>913,000</w:t>
              </w:r>
            </w:ins>
          </w:p>
        </w:tc>
        <w:tc>
          <w:tcPr>
            <w:tcW w:w="630" w:type="dxa"/>
            <w:tcBorders>
              <w:top w:val="nil"/>
              <w:left w:val="nil"/>
              <w:bottom w:val="nil"/>
              <w:right w:val="single" w:sz="4" w:space="0" w:color="578A00" w:themeColor="accent2" w:themeShade="BF"/>
            </w:tcBorders>
            <w:shd w:val="clear" w:color="auto" w:fill="auto"/>
            <w:noWrap/>
            <w:hideMark/>
          </w:tcPr>
          <w:p w14:paraId="20E2A319" w14:textId="75F80BB9" w:rsidR="00C85EAF" w:rsidRPr="006A4AD3" w:rsidRDefault="00C85EAF" w:rsidP="002B51AB">
            <w:pPr>
              <w:pStyle w:val="Tabletext"/>
              <w:rPr>
                <w:sz w:val="18"/>
                <w:szCs w:val="16"/>
              </w:rPr>
            </w:pPr>
            <w:r w:rsidRPr="006A4AD3">
              <w:t xml:space="preserve"> 36 </w:t>
            </w:r>
          </w:p>
        </w:tc>
        <w:tc>
          <w:tcPr>
            <w:tcW w:w="900" w:type="dxa"/>
            <w:tcBorders>
              <w:top w:val="nil"/>
              <w:left w:val="single" w:sz="4" w:space="0" w:color="578A00" w:themeColor="accent2" w:themeShade="BF"/>
              <w:bottom w:val="nil"/>
              <w:right w:val="nil"/>
            </w:tcBorders>
            <w:shd w:val="clear" w:color="auto" w:fill="auto"/>
            <w:noWrap/>
            <w:hideMark/>
          </w:tcPr>
          <w:p w14:paraId="3197A909" w14:textId="271DD1DD" w:rsidR="00C85EAF" w:rsidRPr="006A4AD3" w:rsidRDefault="00442A24" w:rsidP="002B51AB">
            <w:pPr>
              <w:pStyle w:val="Tabletext"/>
              <w:rPr>
                <w:sz w:val="18"/>
                <w:szCs w:val="16"/>
              </w:rPr>
            </w:pPr>
            <w:ins w:id="750" w:author="James Atkinson" w:date="2018-02-20T09:46:00Z">
              <w:r>
                <w:t>983,000</w:t>
              </w:r>
            </w:ins>
          </w:p>
        </w:tc>
        <w:tc>
          <w:tcPr>
            <w:tcW w:w="720" w:type="dxa"/>
            <w:tcBorders>
              <w:top w:val="nil"/>
              <w:left w:val="nil"/>
              <w:bottom w:val="nil"/>
              <w:right w:val="single" w:sz="4" w:space="0" w:color="578A00" w:themeColor="accent2" w:themeShade="BF"/>
            </w:tcBorders>
            <w:shd w:val="clear" w:color="auto" w:fill="auto"/>
            <w:noWrap/>
            <w:hideMark/>
          </w:tcPr>
          <w:p w14:paraId="223C8587" w14:textId="020E2785" w:rsidR="00C85EAF" w:rsidRPr="006A4AD3" w:rsidRDefault="00C85EAF" w:rsidP="002B51AB">
            <w:pPr>
              <w:pStyle w:val="Tabletext"/>
              <w:rPr>
                <w:sz w:val="18"/>
                <w:szCs w:val="16"/>
              </w:rPr>
            </w:pPr>
            <w:r w:rsidRPr="006A4AD3">
              <w:t xml:space="preserve"> 34 </w:t>
            </w:r>
          </w:p>
        </w:tc>
        <w:tc>
          <w:tcPr>
            <w:tcW w:w="990" w:type="dxa"/>
            <w:tcBorders>
              <w:top w:val="nil"/>
              <w:left w:val="single" w:sz="4" w:space="0" w:color="578A00" w:themeColor="accent2" w:themeShade="BF"/>
              <w:bottom w:val="nil"/>
              <w:right w:val="nil"/>
            </w:tcBorders>
            <w:shd w:val="clear" w:color="auto" w:fill="auto"/>
            <w:noWrap/>
            <w:hideMark/>
          </w:tcPr>
          <w:p w14:paraId="06DB5BEC" w14:textId="3E08DF21" w:rsidR="00C85EAF" w:rsidRPr="006A4AD3" w:rsidRDefault="00442A24" w:rsidP="002B51AB">
            <w:pPr>
              <w:pStyle w:val="Tabletext"/>
              <w:rPr>
                <w:sz w:val="18"/>
                <w:szCs w:val="16"/>
              </w:rPr>
            </w:pPr>
            <w:ins w:id="751" w:author="James Atkinson" w:date="2018-02-20T09:47:00Z">
              <w:r>
                <w:t>962,000</w:t>
              </w:r>
            </w:ins>
          </w:p>
        </w:tc>
        <w:tc>
          <w:tcPr>
            <w:tcW w:w="630" w:type="dxa"/>
            <w:tcBorders>
              <w:top w:val="nil"/>
              <w:left w:val="nil"/>
              <w:bottom w:val="nil"/>
              <w:right w:val="single" w:sz="4" w:space="0" w:color="578A00" w:themeColor="accent2" w:themeShade="BF"/>
            </w:tcBorders>
            <w:shd w:val="clear" w:color="auto" w:fill="auto"/>
            <w:noWrap/>
            <w:hideMark/>
          </w:tcPr>
          <w:p w14:paraId="286211FA" w14:textId="7213EB83" w:rsidR="00C85EAF" w:rsidRPr="006A4AD3" w:rsidRDefault="00C85EAF" w:rsidP="002B51AB">
            <w:pPr>
              <w:pStyle w:val="Tabletext"/>
              <w:rPr>
                <w:sz w:val="18"/>
                <w:szCs w:val="16"/>
              </w:rPr>
            </w:pPr>
            <w:r w:rsidRPr="006A4AD3">
              <w:t xml:space="preserve"> 31 </w:t>
            </w:r>
          </w:p>
        </w:tc>
        <w:tc>
          <w:tcPr>
            <w:tcW w:w="927" w:type="dxa"/>
            <w:tcBorders>
              <w:top w:val="nil"/>
              <w:left w:val="single" w:sz="4" w:space="0" w:color="578A00" w:themeColor="accent2" w:themeShade="BF"/>
              <w:bottom w:val="nil"/>
              <w:right w:val="nil"/>
            </w:tcBorders>
            <w:shd w:val="clear" w:color="auto" w:fill="auto"/>
            <w:noWrap/>
            <w:hideMark/>
          </w:tcPr>
          <w:p w14:paraId="555861DC" w14:textId="7564D8A4" w:rsidR="00C85EAF" w:rsidRPr="006A4AD3" w:rsidRDefault="00442A24" w:rsidP="002B51AB">
            <w:pPr>
              <w:pStyle w:val="Tabletext"/>
              <w:rPr>
                <w:sz w:val="18"/>
                <w:szCs w:val="16"/>
              </w:rPr>
            </w:pPr>
            <w:ins w:id="752" w:author="James Atkinson" w:date="2018-02-20T09:47:00Z">
              <w:r>
                <w:t>969,000</w:t>
              </w:r>
            </w:ins>
          </w:p>
        </w:tc>
        <w:tc>
          <w:tcPr>
            <w:tcW w:w="630" w:type="dxa"/>
            <w:tcBorders>
              <w:top w:val="nil"/>
              <w:left w:val="nil"/>
              <w:bottom w:val="nil"/>
              <w:right w:val="single" w:sz="4" w:space="0" w:color="578A00" w:themeColor="accent2" w:themeShade="BF"/>
            </w:tcBorders>
            <w:shd w:val="clear" w:color="auto" w:fill="auto"/>
            <w:noWrap/>
            <w:hideMark/>
          </w:tcPr>
          <w:p w14:paraId="3AAF1E0C" w14:textId="4EB3DB2E" w:rsidR="00C85EAF" w:rsidRPr="006A4AD3" w:rsidRDefault="00C85EAF" w:rsidP="002B51AB">
            <w:pPr>
              <w:pStyle w:val="Tabletext"/>
              <w:rPr>
                <w:sz w:val="18"/>
                <w:szCs w:val="16"/>
              </w:rPr>
            </w:pPr>
            <w:r w:rsidRPr="006A4AD3">
              <w:t xml:space="preserve"> 29 </w:t>
            </w:r>
          </w:p>
        </w:tc>
        <w:tc>
          <w:tcPr>
            <w:tcW w:w="837" w:type="dxa"/>
            <w:tcBorders>
              <w:top w:val="nil"/>
              <w:left w:val="single" w:sz="4" w:space="0" w:color="578A00" w:themeColor="accent2" w:themeShade="BF"/>
              <w:bottom w:val="nil"/>
              <w:right w:val="nil"/>
            </w:tcBorders>
            <w:shd w:val="clear" w:color="auto" w:fill="E7FFBE" w:themeFill="accent2" w:themeFillTint="33"/>
            <w:noWrap/>
            <w:hideMark/>
          </w:tcPr>
          <w:p w14:paraId="6B208620" w14:textId="38D7FBBF" w:rsidR="00C85EAF" w:rsidRPr="006A4AD3" w:rsidRDefault="00C85EAF" w:rsidP="002B51AB">
            <w:pPr>
              <w:pStyle w:val="Tabletext"/>
              <w:rPr>
                <w:sz w:val="18"/>
              </w:rPr>
            </w:pPr>
            <w:r w:rsidRPr="006A4AD3">
              <w:t xml:space="preserve"> </w:t>
            </w:r>
            <w:ins w:id="753" w:author="James Atkinson" w:date="2018-02-20T09:47:00Z">
              <w:r w:rsidR="00442A24">
                <w:t>56</w:t>
              </w:r>
            </w:ins>
            <w:r w:rsidRPr="006A4AD3">
              <w:t xml:space="preserve">,000 </w:t>
            </w:r>
          </w:p>
        </w:tc>
        <w:tc>
          <w:tcPr>
            <w:tcW w:w="783" w:type="dxa"/>
            <w:tcBorders>
              <w:top w:val="nil"/>
              <w:left w:val="nil"/>
              <w:bottom w:val="nil"/>
              <w:right w:val="nil"/>
            </w:tcBorders>
            <w:shd w:val="clear" w:color="auto" w:fill="E7FFBE" w:themeFill="accent2" w:themeFillTint="33"/>
            <w:noWrap/>
            <w:hideMark/>
          </w:tcPr>
          <w:p w14:paraId="59C67CAC" w14:textId="5C4D2681" w:rsidR="00C85EAF" w:rsidRPr="006A4AD3" w:rsidRDefault="00C85EAF" w:rsidP="002B51AB">
            <w:pPr>
              <w:pStyle w:val="Tabletext"/>
              <w:rPr>
                <w:b/>
                <w:sz w:val="18"/>
              </w:rPr>
            </w:pPr>
            <w:r w:rsidRPr="006A4AD3">
              <w:t xml:space="preserve">-7 </w:t>
            </w:r>
          </w:p>
        </w:tc>
      </w:tr>
      <w:tr w:rsidR="00C85EAF" w:rsidRPr="006A4AD3" w14:paraId="711245BA" w14:textId="77777777" w:rsidTr="00E43A98">
        <w:trPr>
          <w:cantSplit/>
          <w:trHeight w:val="283"/>
        </w:trPr>
        <w:tc>
          <w:tcPr>
            <w:tcW w:w="1146" w:type="dxa"/>
            <w:tcBorders>
              <w:top w:val="nil"/>
              <w:left w:val="nil"/>
              <w:bottom w:val="nil"/>
              <w:right w:val="single" w:sz="4" w:space="0" w:color="578A00" w:themeColor="accent2" w:themeShade="BF"/>
            </w:tcBorders>
            <w:shd w:val="clear" w:color="auto" w:fill="auto"/>
            <w:vAlign w:val="bottom"/>
            <w:hideMark/>
          </w:tcPr>
          <w:p w14:paraId="423E500B" w14:textId="77777777" w:rsidR="00C85EAF" w:rsidRPr="006A4AD3" w:rsidRDefault="00C85EAF" w:rsidP="00C85EAF">
            <w:pPr>
              <w:pStyle w:val="TableText0"/>
            </w:pPr>
            <w:r w:rsidRPr="006A4AD3">
              <w:t>Institutional</w:t>
            </w:r>
          </w:p>
        </w:tc>
        <w:tc>
          <w:tcPr>
            <w:tcW w:w="990" w:type="dxa"/>
            <w:tcBorders>
              <w:top w:val="nil"/>
              <w:left w:val="single" w:sz="4" w:space="0" w:color="578A00" w:themeColor="accent2" w:themeShade="BF"/>
              <w:bottom w:val="nil"/>
              <w:right w:val="nil"/>
            </w:tcBorders>
            <w:shd w:val="clear" w:color="auto" w:fill="auto"/>
            <w:noWrap/>
            <w:hideMark/>
          </w:tcPr>
          <w:p w14:paraId="6B918E56" w14:textId="50E1A514" w:rsidR="00C85EAF" w:rsidRPr="006A4AD3" w:rsidRDefault="00442A24" w:rsidP="002B51AB">
            <w:pPr>
              <w:pStyle w:val="Tabletext"/>
              <w:rPr>
                <w:sz w:val="18"/>
                <w:szCs w:val="16"/>
              </w:rPr>
            </w:pPr>
            <w:ins w:id="754" w:author="James Atkinson" w:date="2018-02-20T09:47:00Z">
              <w:r>
                <w:t>456,000</w:t>
              </w:r>
            </w:ins>
          </w:p>
        </w:tc>
        <w:tc>
          <w:tcPr>
            <w:tcW w:w="630" w:type="dxa"/>
            <w:tcBorders>
              <w:top w:val="nil"/>
              <w:left w:val="nil"/>
              <w:bottom w:val="nil"/>
              <w:right w:val="single" w:sz="4" w:space="0" w:color="578A00" w:themeColor="accent2" w:themeShade="BF"/>
            </w:tcBorders>
            <w:shd w:val="clear" w:color="auto" w:fill="auto"/>
            <w:noWrap/>
            <w:hideMark/>
          </w:tcPr>
          <w:p w14:paraId="4A0E5900" w14:textId="68D59F6D" w:rsidR="00C85EAF" w:rsidRPr="006A4AD3" w:rsidRDefault="00C85EAF" w:rsidP="002B51AB">
            <w:pPr>
              <w:pStyle w:val="Tabletext"/>
              <w:rPr>
                <w:sz w:val="18"/>
                <w:szCs w:val="16"/>
              </w:rPr>
            </w:pPr>
            <w:r w:rsidRPr="006A4AD3">
              <w:t xml:space="preserve"> 19 </w:t>
            </w:r>
          </w:p>
        </w:tc>
        <w:tc>
          <w:tcPr>
            <w:tcW w:w="900" w:type="dxa"/>
            <w:tcBorders>
              <w:top w:val="nil"/>
              <w:left w:val="single" w:sz="4" w:space="0" w:color="578A00" w:themeColor="accent2" w:themeShade="BF"/>
              <w:bottom w:val="nil"/>
              <w:right w:val="nil"/>
            </w:tcBorders>
            <w:shd w:val="clear" w:color="auto" w:fill="auto"/>
            <w:noWrap/>
            <w:hideMark/>
          </w:tcPr>
          <w:p w14:paraId="2379343C" w14:textId="7B86D02C" w:rsidR="00C85EAF" w:rsidRPr="006A4AD3" w:rsidRDefault="00442A24" w:rsidP="002B51AB">
            <w:pPr>
              <w:pStyle w:val="Tabletext"/>
              <w:rPr>
                <w:sz w:val="18"/>
                <w:szCs w:val="16"/>
              </w:rPr>
            </w:pPr>
            <w:ins w:id="755" w:author="James Atkinson" w:date="2018-02-20T09:47:00Z">
              <w:r>
                <w:t>510,000</w:t>
              </w:r>
            </w:ins>
          </w:p>
        </w:tc>
        <w:tc>
          <w:tcPr>
            <w:tcW w:w="720" w:type="dxa"/>
            <w:tcBorders>
              <w:top w:val="nil"/>
              <w:left w:val="nil"/>
              <w:bottom w:val="nil"/>
              <w:right w:val="single" w:sz="4" w:space="0" w:color="578A00" w:themeColor="accent2" w:themeShade="BF"/>
            </w:tcBorders>
            <w:shd w:val="clear" w:color="auto" w:fill="auto"/>
            <w:noWrap/>
            <w:hideMark/>
          </w:tcPr>
          <w:p w14:paraId="7BD5B676" w14:textId="305EBA69" w:rsidR="00C85EAF" w:rsidRPr="006A4AD3" w:rsidRDefault="00C85EAF" w:rsidP="002B51AB">
            <w:pPr>
              <w:pStyle w:val="Tabletext"/>
              <w:rPr>
                <w:sz w:val="18"/>
                <w:szCs w:val="16"/>
              </w:rPr>
            </w:pPr>
            <w:r w:rsidRPr="006A4AD3">
              <w:t xml:space="preserve"> 18 </w:t>
            </w:r>
          </w:p>
        </w:tc>
        <w:tc>
          <w:tcPr>
            <w:tcW w:w="990" w:type="dxa"/>
            <w:tcBorders>
              <w:top w:val="nil"/>
              <w:left w:val="single" w:sz="4" w:space="0" w:color="578A00" w:themeColor="accent2" w:themeShade="BF"/>
              <w:bottom w:val="nil"/>
              <w:right w:val="nil"/>
            </w:tcBorders>
            <w:shd w:val="clear" w:color="auto" w:fill="auto"/>
            <w:noWrap/>
            <w:hideMark/>
          </w:tcPr>
          <w:p w14:paraId="50C5D6CF" w14:textId="7DED1500" w:rsidR="00C85EAF" w:rsidRPr="006A4AD3" w:rsidRDefault="00442A24" w:rsidP="002B51AB">
            <w:pPr>
              <w:pStyle w:val="Tabletext"/>
              <w:rPr>
                <w:sz w:val="18"/>
                <w:szCs w:val="16"/>
              </w:rPr>
            </w:pPr>
            <w:ins w:id="756" w:author="James Atkinson" w:date="2018-02-20T09:47:00Z">
              <w:r>
                <w:t>545,000</w:t>
              </w:r>
            </w:ins>
          </w:p>
        </w:tc>
        <w:tc>
          <w:tcPr>
            <w:tcW w:w="630" w:type="dxa"/>
            <w:tcBorders>
              <w:top w:val="nil"/>
              <w:left w:val="nil"/>
              <w:bottom w:val="nil"/>
              <w:right w:val="single" w:sz="4" w:space="0" w:color="578A00" w:themeColor="accent2" w:themeShade="BF"/>
            </w:tcBorders>
            <w:shd w:val="clear" w:color="auto" w:fill="auto"/>
            <w:noWrap/>
            <w:hideMark/>
          </w:tcPr>
          <w:p w14:paraId="50CEAC79" w14:textId="36DCC097" w:rsidR="00C85EAF" w:rsidRPr="006A4AD3" w:rsidRDefault="00C85EAF" w:rsidP="002B51AB">
            <w:pPr>
              <w:pStyle w:val="Tabletext"/>
              <w:rPr>
                <w:sz w:val="18"/>
                <w:szCs w:val="16"/>
              </w:rPr>
            </w:pPr>
            <w:r w:rsidRPr="006A4AD3">
              <w:t xml:space="preserve"> 16 </w:t>
            </w:r>
          </w:p>
        </w:tc>
        <w:tc>
          <w:tcPr>
            <w:tcW w:w="927" w:type="dxa"/>
            <w:tcBorders>
              <w:top w:val="nil"/>
              <w:left w:val="single" w:sz="4" w:space="0" w:color="578A00" w:themeColor="accent2" w:themeShade="BF"/>
              <w:bottom w:val="nil"/>
              <w:right w:val="nil"/>
            </w:tcBorders>
            <w:shd w:val="clear" w:color="auto" w:fill="auto"/>
            <w:noWrap/>
            <w:hideMark/>
          </w:tcPr>
          <w:p w14:paraId="23BB7FAA" w14:textId="0B4BAC4C" w:rsidR="00C85EAF" w:rsidRPr="006A4AD3" w:rsidRDefault="00442A24" w:rsidP="002B51AB">
            <w:pPr>
              <w:pStyle w:val="Tabletext"/>
              <w:rPr>
                <w:sz w:val="18"/>
                <w:szCs w:val="16"/>
              </w:rPr>
            </w:pPr>
            <w:ins w:id="757" w:author="James Atkinson" w:date="2018-02-20T09:47:00Z">
              <w:r>
                <w:t>620,000</w:t>
              </w:r>
            </w:ins>
          </w:p>
        </w:tc>
        <w:tc>
          <w:tcPr>
            <w:tcW w:w="630" w:type="dxa"/>
            <w:tcBorders>
              <w:top w:val="nil"/>
              <w:left w:val="nil"/>
              <w:bottom w:val="nil"/>
              <w:right w:val="single" w:sz="4" w:space="0" w:color="578A00" w:themeColor="accent2" w:themeShade="BF"/>
            </w:tcBorders>
            <w:shd w:val="clear" w:color="auto" w:fill="auto"/>
            <w:noWrap/>
            <w:hideMark/>
          </w:tcPr>
          <w:p w14:paraId="6B1D7133" w14:textId="5608F387" w:rsidR="00C85EAF" w:rsidRPr="006A4AD3" w:rsidRDefault="00C85EAF" w:rsidP="002B51AB">
            <w:pPr>
              <w:pStyle w:val="Tabletext"/>
              <w:rPr>
                <w:sz w:val="18"/>
                <w:szCs w:val="16"/>
              </w:rPr>
            </w:pPr>
            <w:r w:rsidRPr="006A4AD3">
              <w:t xml:space="preserve"> 15 </w:t>
            </w:r>
          </w:p>
        </w:tc>
        <w:tc>
          <w:tcPr>
            <w:tcW w:w="837" w:type="dxa"/>
            <w:tcBorders>
              <w:top w:val="nil"/>
              <w:left w:val="single" w:sz="4" w:space="0" w:color="578A00" w:themeColor="accent2" w:themeShade="BF"/>
              <w:bottom w:val="nil"/>
              <w:right w:val="nil"/>
            </w:tcBorders>
            <w:shd w:val="clear" w:color="auto" w:fill="E7FFBE" w:themeFill="accent2" w:themeFillTint="33"/>
            <w:noWrap/>
            <w:hideMark/>
          </w:tcPr>
          <w:p w14:paraId="638CA690" w14:textId="711D867F" w:rsidR="00C85EAF" w:rsidRPr="006A4AD3" w:rsidRDefault="00442A24" w:rsidP="002B51AB">
            <w:pPr>
              <w:pStyle w:val="Tabletext"/>
              <w:rPr>
                <w:sz w:val="18"/>
              </w:rPr>
            </w:pPr>
            <w:ins w:id="758" w:author="James Atkinson" w:date="2018-02-20T09:47:00Z">
              <w:r>
                <w:t>164,000</w:t>
              </w:r>
            </w:ins>
          </w:p>
        </w:tc>
        <w:tc>
          <w:tcPr>
            <w:tcW w:w="783" w:type="dxa"/>
            <w:tcBorders>
              <w:top w:val="nil"/>
              <w:left w:val="nil"/>
              <w:bottom w:val="nil"/>
              <w:right w:val="nil"/>
            </w:tcBorders>
            <w:shd w:val="clear" w:color="auto" w:fill="E7FFBE" w:themeFill="accent2" w:themeFillTint="33"/>
            <w:noWrap/>
            <w:hideMark/>
          </w:tcPr>
          <w:p w14:paraId="25DED807" w14:textId="131D6403" w:rsidR="00C85EAF" w:rsidRPr="006A4AD3" w:rsidRDefault="00C85EAF" w:rsidP="002B51AB">
            <w:pPr>
              <w:pStyle w:val="Tabletext"/>
              <w:rPr>
                <w:b/>
                <w:sz w:val="18"/>
              </w:rPr>
            </w:pPr>
            <w:r w:rsidRPr="006A4AD3">
              <w:t xml:space="preserve">-4 </w:t>
            </w:r>
          </w:p>
        </w:tc>
      </w:tr>
      <w:tr w:rsidR="00C85EAF" w:rsidRPr="006A4AD3" w14:paraId="3A300DEE" w14:textId="77777777" w:rsidTr="00C85EAF">
        <w:trPr>
          <w:cantSplit/>
          <w:trHeight w:val="283"/>
        </w:trPr>
        <w:tc>
          <w:tcPr>
            <w:tcW w:w="1146" w:type="dxa"/>
            <w:tcBorders>
              <w:top w:val="nil"/>
              <w:left w:val="nil"/>
              <w:bottom w:val="single" w:sz="4" w:space="0" w:color="76B900" w:themeColor="accent2"/>
              <w:right w:val="single" w:sz="4" w:space="0" w:color="578A00" w:themeColor="accent2" w:themeShade="BF"/>
            </w:tcBorders>
            <w:shd w:val="clear" w:color="auto" w:fill="auto"/>
            <w:vAlign w:val="bottom"/>
            <w:hideMark/>
          </w:tcPr>
          <w:p w14:paraId="6509F1D2" w14:textId="77777777" w:rsidR="00C85EAF" w:rsidRPr="006A4AD3" w:rsidRDefault="00C85EAF" w:rsidP="00C85EAF">
            <w:pPr>
              <w:pStyle w:val="TableText0"/>
            </w:pPr>
            <w:r w:rsidRPr="006A4AD3">
              <w:t>Industrial</w:t>
            </w:r>
          </w:p>
        </w:tc>
        <w:tc>
          <w:tcPr>
            <w:tcW w:w="990" w:type="dxa"/>
            <w:tcBorders>
              <w:top w:val="nil"/>
              <w:left w:val="single" w:sz="4" w:space="0" w:color="578A00" w:themeColor="accent2" w:themeShade="BF"/>
              <w:bottom w:val="single" w:sz="4" w:space="0" w:color="76B900" w:themeColor="accent2"/>
              <w:right w:val="nil"/>
            </w:tcBorders>
            <w:shd w:val="clear" w:color="auto" w:fill="auto"/>
            <w:noWrap/>
            <w:hideMark/>
          </w:tcPr>
          <w:p w14:paraId="498EEBDE" w14:textId="14BD9A65" w:rsidR="00C85EAF" w:rsidRPr="006A4AD3" w:rsidRDefault="00442A24" w:rsidP="002B51AB">
            <w:pPr>
              <w:pStyle w:val="Tabletext"/>
              <w:rPr>
                <w:sz w:val="18"/>
                <w:szCs w:val="16"/>
              </w:rPr>
            </w:pPr>
            <w:ins w:id="759" w:author="James Atkinson" w:date="2018-02-20T09:47:00Z">
              <w:r>
                <w:t>1,156,000</w:t>
              </w:r>
            </w:ins>
          </w:p>
        </w:tc>
        <w:tc>
          <w:tcPr>
            <w:tcW w:w="630" w:type="dxa"/>
            <w:tcBorders>
              <w:top w:val="nil"/>
              <w:left w:val="nil"/>
              <w:bottom w:val="single" w:sz="4" w:space="0" w:color="76B900" w:themeColor="accent2"/>
              <w:right w:val="single" w:sz="4" w:space="0" w:color="578A00" w:themeColor="accent2" w:themeShade="BF"/>
            </w:tcBorders>
            <w:shd w:val="clear" w:color="auto" w:fill="auto"/>
            <w:noWrap/>
            <w:hideMark/>
          </w:tcPr>
          <w:p w14:paraId="0AFB70AE" w14:textId="7D830CF2" w:rsidR="00C85EAF" w:rsidRPr="006A4AD3" w:rsidRDefault="00C85EAF" w:rsidP="002B51AB">
            <w:pPr>
              <w:pStyle w:val="Tabletext"/>
              <w:rPr>
                <w:sz w:val="18"/>
                <w:szCs w:val="16"/>
              </w:rPr>
            </w:pPr>
            <w:r w:rsidRPr="006A4AD3">
              <w:t xml:space="preserve"> 80 </w:t>
            </w:r>
          </w:p>
        </w:tc>
        <w:tc>
          <w:tcPr>
            <w:tcW w:w="900" w:type="dxa"/>
            <w:tcBorders>
              <w:top w:val="nil"/>
              <w:left w:val="single" w:sz="4" w:space="0" w:color="578A00" w:themeColor="accent2" w:themeShade="BF"/>
              <w:bottom w:val="single" w:sz="4" w:space="0" w:color="76B900" w:themeColor="accent2"/>
              <w:right w:val="nil"/>
            </w:tcBorders>
            <w:shd w:val="clear" w:color="auto" w:fill="auto"/>
            <w:noWrap/>
            <w:hideMark/>
          </w:tcPr>
          <w:p w14:paraId="6B1E6C32" w14:textId="48D8C9AA" w:rsidR="00C85EAF" w:rsidRPr="006A4AD3" w:rsidRDefault="00442A24" w:rsidP="002B51AB">
            <w:pPr>
              <w:pStyle w:val="Tabletext"/>
              <w:rPr>
                <w:sz w:val="18"/>
                <w:szCs w:val="16"/>
              </w:rPr>
            </w:pPr>
            <w:ins w:id="760" w:author="James Atkinson" w:date="2018-02-20T09:47:00Z">
              <w:r>
                <w:t>977,000</w:t>
              </w:r>
            </w:ins>
          </w:p>
        </w:tc>
        <w:tc>
          <w:tcPr>
            <w:tcW w:w="720" w:type="dxa"/>
            <w:tcBorders>
              <w:top w:val="nil"/>
              <w:left w:val="nil"/>
              <w:bottom w:val="single" w:sz="4" w:space="0" w:color="76B900" w:themeColor="accent2"/>
              <w:right w:val="single" w:sz="4" w:space="0" w:color="578A00" w:themeColor="accent2" w:themeShade="BF"/>
            </w:tcBorders>
            <w:shd w:val="clear" w:color="auto" w:fill="auto"/>
            <w:noWrap/>
            <w:hideMark/>
          </w:tcPr>
          <w:p w14:paraId="0929A1B8" w14:textId="05AFC12B" w:rsidR="00C85EAF" w:rsidRPr="006A4AD3" w:rsidRDefault="00C85EAF" w:rsidP="002B51AB">
            <w:pPr>
              <w:pStyle w:val="Tabletext"/>
              <w:rPr>
                <w:sz w:val="18"/>
                <w:szCs w:val="16"/>
              </w:rPr>
            </w:pPr>
            <w:r w:rsidRPr="006A4AD3">
              <w:t xml:space="preserve"> 75 </w:t>
            </w:r>
          </w:p>
        </w:tc>
        <w:tc>
          <w:tcPr>
            <w:tcW w:w="990" w:type="dxa"/>
            <w:tcBorders>
              <w:top w:val="nil"/>
              <w:left w:val="single" w:sz="4" w:space="0" w:color="578A00" w:themeColor="accent2" w:themeShade="BF"/>
              <w:bottom w:val="single" w:sz="4" w:space="0" w:color="76B900" w:themeColor="accent2"/>
              <w:right w:val="nil"/>
            </w:tcBorders>
            <w:shd w:val="clear" w:color="auto" w:fill="auto"/>
            <w:noWrap/>
            <w:hideMark/>
          </w:tcPr>
          <w:p w14:paraId="1D2DC485" w14:textId="3FBD68B5" w:rsidR="00C85EAF" w:rsidRPr="006A4AD3" w:rsidRDefault="00442A24" w:rsidP="002B51AB">
            <w:pPr>
              <w:pStyle w:val="Tabletext"/>
              <w:rPr>
                <w:sz w:val="18"/>
                <w:szCs w:val="16"/>
              </w:rPr>
            </w:pPr>
            <w:ins w:id="761" w:author="James Atkinson" w:date="2018-02-20T09:48:00Z">
              <w:r>
                <w:t>898,000</w:t>
              </w:r>
            </w:ins>
          </w:p>
        </w:tc>
        <w:tc>
          <w:tcPr>
            <w:tcW w:w="630" w:type="dxa"/>
            <w:tcBorders>
              <w:top w:val="nil"/>
              <w:left w:val="nil"/>
              <w:bottom w:val="single" w:sz="4" w:space="0" w:color="76B900" w:themeColor="accent2"/>
              <w:right w:val="single" w:sz="4" w:space="0" w:color="578A00" w:themeColor="accent2" w:themeShade="BF"/>
            </w:tcBorders>
            <w:shd w:val="clear" w:color="auto" w:fill="auto"/>
            <w:noWrap/>
            <w:hideMark/>
          </w:tcPr>
          <w:p w14:paraId="7FD8F063" w14:textId="623BC2CA" w:rsidR="00C85EAF" w:rsidRPr="006A4AD3" w:rsidRDefault="00C85EAF" w:rsidP="002B51AB">
            <w:pPr>
              <w:pStyle w:val="Tabletext"/>
              <w:rPr>
                <w:sz w:val="18"/>
                <w:szCs w:val="16"/>
              </w:rPr>
            </w:pPr>
            <w:r w:rsidRPr="006A4AD3">
              <w:t xml:space="preserve"> 69 </w:t>
            </w:r>
          </w:p>
        </w:tc>
        <w:tc>
          <w:tcPr>
            <w:tcW w:w="927" w:type="dxa"/>
            <w:tcBorders>
              <w:top w:val="nil"/>
              <w:left w:val="single" w:sz="4" w:space="0" w:color="578A00" w:themeColor="accent2" w:themeShade="BF"/>
              <w:bottom w:val="single" w:sz="4" w:space="0" w:color="76B900" w:themeColor="accent2"/>
              <w:right w:val="nil"/>
            </w:tcBorders>
            <w:shd w:val="clear" w:color="auto" w:fill="auto"/>
            <w:noWrap/>
            <w:hideMark/>
          </w:tcPr>
          <w:p w14:paraId="408B1082" w14:textId="6032007E" w:rsidR="00C85EAF" w:rsidRPr="006A4AD3" w:rsidRDefault="00442A24" w:rsidP="002B51AB">
            <w:pPr>
              <w:pStyle w:val="Tabletext"/>
              <w:rPr>
                <w:sz w:val="18"/>
                <w:szCs w:val="16"/>
              </w:rPr>
            </w:pPr>
            <w:ins w:id="762" w:author="James Atkinson" w:date="2018-02-20T09:48:00Z">
              <w:r>
                <w:t>822,000</w:t>
              </w:r>
            </w:ins>
          </w:p>
        </w:tc>
        <w:tc>
          <w:tcPr>
            <w:tcW w:w="630" w:type="dxa"/>
            <w:tcBorders>
              <w:top w:val="nil"/>
              <w:left w:val="nil"/>
              <w:bottom w:val="single" w:sz="4" w:space="0" w:color="76B900" w:themeColor="accent2"/>
              <w:right w:val="single" w:sz="4" w:space="0" w:color="578A00" w:themeColor="accent2" w:themeShade="BF"/>
            </w:tcBorders>
            <w:shd w:val="clear" w:color="auto" w:fill="auto"/>
            <w:noWrap/>
            <w:hideMark/>
          </w:tcPr>
          <w:p w14:paraId="32051F86" w14:textId="066EC1CB" w:rsidR="00C85EAF" w:rsidRPr="006A4AD3" w:rsidRDefault="00C85EAF" w:rsidP="002B51AB">
            <w:pPr>
              <w:pStyle w:val="Tabletext"/>
              <w:rPr>
                <w:sz w:val="18"/>
                <w:szCs w:val="16"/>
              </w:rPr>
            </w:pPr>
            <w:r w:rsidRPr="006A4AD3">
              <w:t xml:space="preserve"> 64 </w:t>
            </w:r>
          </w:p>
        </w:tc>
        <w:tc>
          <w:tcPr>
            <w:tcW w:w="837" w:type="dxa"/>
            <w:tcBorders>
              <w:top w:val="nil"/>
              <w:left w:val="single" w:sz="4" w:space="0" w:color="578A00" w:themeColor="accent2" w:themeShade="BF"/>
              <w:bottom w:val="single" w:sz="4" w:space="0" w:color="76B900" w:themeColor="accent2"/>
              <w:right w:val="nil"/>
            </w:tcBorders>
            <w:shd w:val="clear" w:color="auto" w:fill="E7FFBE" w:themeFill="accent2" w:themeFillTint="33"/>
            <w:noWrap/>
            <w:hideMark/>
          </w:tcPr>
          <w:p w14:paraId="0997186C" w14:textId="7949DA2E" w:rsidR="00C85EAF" w:rsidRPr="006A4AD3" w:rsidRDefault="00442A24" w:rsidP="002B51AB">
            <w:pPr>
              <w:pStyle w:val="Tabletext"/>
              <w:rPr>
                <w:sz w:val="18"/>
              </w:rPr>
            </w:pPr>
            <w:ins w:id="763" w:author="James Atkinson" w:date="2018-02-20T09:48:00Z">
              <w:r>
                <w:t>-334,000</w:t>
              </w:r>
            </w:ins>
          </w:p>
        </w:tc>
        <w:tc>
          <w:tcPr>
            <w:tcW w:w="783" w:type="dxa"/>
            <w:tcBorders>
              <w:top w:val="nil"/>
              <w:left w:val="nil"/>
              <w:bottom w:val="single" w:sz="4" w:space="0" w:color="76B900" w:themeColor="accent2"/>
              <w:right w:val="nil"/>
            </w:tcBorders>
            <w:shd w:val="clear" w:color="auto" w:fill="E7FFBE" w:themeFill="accent2" w:themeFillTint="33"/>
            <w:noWrap/>
            <w:hideMark/>
          </w:tcPr>
          <w:p w14:paraId="04909851" w14:textId="6D3AC9C8" w:rsidR="00C85EAF" w:rsidRPr="006A4AD3" w:rsidRDefault="00C85EAF" w:rsidP="002B51AB">
            <w:pPr>
              <w:pStyle w:val="Tabletext"/>
              <w:rPr>
                <w:b/>
                <w:sz w:val="18"/>
              </w:rPr>
            </w:pPr>
            <w:r w:rsidRPr="006A4AD3">
              <w:t xml:space="preserve">-16 </w:t>
            </w:r>
          </w:p>
        </w:tc>
      </w:tr>
      <w:tr w:rsidR="00C85EAF" w:rsidRPr="006A4AD3" w14:paraId="759C349E" w14:textId="77777777" w:rsidTr="00C85EAF">
        <w:trPr>
          <w:cantSplit/>
          <w:trHeight w:val="283"/>
        </w:trPr>
        <w:tc>
          <w:tcPr>
            <w:tcW w:w="1146" w:type="dxa"/>
            <w:tcBorders>
              <w:top w:val="single" w:sz="4" w:space="0" w:color="76B900" w:themeColor="accent2"/>
              <w:left w:val="nil"/>
              <w:bottom w:val="single" w:sz="4" w:space="0" w:color="76B900" w:themeColor="accent2"/>
            </w:tcBorders>
            <w:shd w:val="clear" w:color="auto" w:fill="auto"/>
            <w:vAlign w:val="bottom"/>
            <w:hideMark/>
          </w:tcPr>
          <w:p w14:paraId="60932745" w14:textId="77777777" w:rsidR="00C85EAF" w:rsidRPr="006A4AD3" w:rsidRDefault="00C85EAF" w:rsidP="00C85EAF">
            <w:pPr>
              <w:pStyle w:val="TableText0"/>
            </w:pPr>
            <w:r w:rsidRPr="006A4AD3">
              <w:t>Total</w:t>
            </w:r>
          </w:p>
        </w:tc>
        <w:tc>
          <w:tcPr>
            <w:tcW w:w="990" w:type="dxa"/>
            <w:tcBorders>
              <w:top w:val="single" w:sz="4" w:space="0" w:color="76B900" w:themeColor="accent2"/>
              <w:bottom w:val="single" w:sz="4" w:space="0" w:color="76B900" w:themeColor="accent2"/>
            </w:tcBorders>
            <w:shd w:val="clear" w:color="auto" w:fill="auto"/>
            <w:noWrap/>
            <w:hideMark/>
          </w:tcPr>
          <w:p w14:paraId="08566AAC" w14:textId="214412F2" w:rsidR="00C85EAF" w:rsidRPr="006A4AD3" w:rsidRDefault="00442A24" w:rsidP="002B51AB">
            <w:pPr>
              <w:pStyle w:val="Tabletext"/>
              <w:rPr>
                <w:sz w:val="18"/>
                <w:szCs w:val="16"/>
              </w:rPr>
            </w:pPr>
            <w:ins w:id="764" w:author="James Atkinson" w:date="2018-02-20T09:48:00Z">
              <w:r>
                <w:t>3,586,000</w:t>
              </w:r>
            </w:ins>
          </w:p>
        </w:tc>
        <w:tc>
          <w:tcPr>
            <w:tcW w:w="630" w:type="dxa"/>
            <w:tcBorders>
              <w:top w:val="single" w:sz="4" w:space="0" w:color="76B900" w:themeColor="accent2"/>
              <w:bottom w:val="single" w:sz="4" w:space="0" w:color="76B900" w:themeColor="accent2"/>
            </w:tcBorders>
            <w:shd w:val="clear" w:color="auto" w:fill="auto"/>
            <w:noWrap/>
            <w:hideMark/>
          </w:tcPr>
          <w:p w14:paraId="7646EB79" w14:textId="77777777" w:rsidR="00C85EAF" w:rsidRPr="006A4AD3" w:rsidRDefault="00C85EAF" w:rsidP="002B51AB">
            <w:pPr>
              <w:pStyle w:val="Tabletext"/>
            </w:pPr>
          </w:p>
        </w:tc>
        <w:tc>
          <w:tcPr>
            <w:tcW w:w="900" w:type="dxa"/>
            <w:tcBorders>
              <w:top w:val="single" w:sz="4" w:space="0" w:color="76B900" w:themeColor="accent2"/>
              <w:bottom w:val="single" w:sz="4" w:space="0" w:color="76B900" w:themeColor="accent2"/>
            </w:tcBorders>
            <w:shd w:val="clear" w:color="auto" w:fill="auto"/>
            <w:noWrap/>
            <w:hideMark/>
          </w:tcPr>
          <w:p w14:paraId="19C47A7E" w14:textId="4B9787AF" w:rsidR="00C85EAF" w:rsidRPr="006A4AD3" w:rsidRDefault="00442A24" w:rsidP="002B51AB">
            <w:pPr>
              <w:pStyle w:val="Tabletext"/>
              <w:rPr>
                <w:sz w:val="18"/>
                <w:szCs w:val="16"/>
              </w:rPr>
            </w:pPr>
            <w:ins w:id="765" w:author="James Atkinson" w:date="2018-02-20T09:48:00Z">
              <w:r>
                <w:t>3,725,000</w:t>
              </w:r>
            </w:ins>
          </w:p>
        </w:tc>
        <w:tc>
          <w:tcPr>
            <w:tcW w:w="720" w:type="dxa"/>
            <w:tcBorders>
              <w:top w:val="single" w:sz="4" w:space="0" w:color="76B900" w:themeColor="accent2"/>
              <w:bottom w:val="single" w:sz="4" w:space="0" w:color="76B900" w:themeColor="accent2"/>
            </w:tcBorders>
            <w:shd w:val="clear" w:color="auto" w:fill="auto"/>
            <w:noWrap/>
            <w:hideMark/>
          </w:tcPr>
          <w:p w14:paraId="219BFF3A" w14:textId="77777777" w:rsidR="00C85EAF" w:rsidRPr="006A4AD3" w:rsidRDefault="00C85EAF" w:rsidP="002B51AB">
            <w:pPr>
              <w:pStyle w:val="Tabletext"/>
            </w:pPr>
          </w:p>
        </w:tc>
        <w:tc>
          <w:tcPr>
            <w:tcW w:w="990" w:type="dxa"/>
            <w:tcBorders>
              <w:top w:val="single" w:sz="4" w:space="0" w:color="76B900" w:themeColor="accent2"/>
              <w:bottom w:val="single" w:sz="4" w:space="0" w:color="76B900" w:themeColor="accent2"/>
            </w:tcBorders>
            <w:shd w:val="clear" w:color="auto" w:fill="auto"/>
            <w:noWrap/>
            <w:hideMark/>
          </w:tcPr>
          <w:p w14:paraId="789B2A89" w14:textId="0F3D2024" w:rsidR="00C85EAF" w:rsidRPr="006A4AD3" w:rsidRDefault="00442A24" w:rsidP="002B51AB">
            <w:pPr>
              <w:pStyle w:val="Tabletext"/>
              <w:rPr>
                <w:sz w:val="18"/>
                <w:szCs w:val="16"/>
              </w:rPr>
            </w:pPr>
            <w:ins w:id="766" w:author="James Atkinson" w:date="2018-02-20T09:49:00Z">
              <w:r>
                <w:t>3,777,000</w:t>
              </w:r>
            </w:ins>
          </w:p>
        </w:tc>
        <w:tc>
          <w:tcPr>
            <w:tcW w:w="630" w:type="dxa"/>
            <w:tcBorders>
              <w:top w:val="single" w:sz="4" w:space="0" w:color="76B900" w:themeColor="accent2"/>
              <w:bottom w:val="single" w:sz="4" w:space="0" w:color="76B900" w:themeColor="accent2"/>
            </w:tcBorders>
            <w:shd w:val="clear" w:color="auto" w:fill="auto"/>
            <w:noWrap/>
            <w:hideMark/>
          </w:tcPr>
          <w:p w14:paraId="73BBBB22" w14:textId="77777777" w:rsidR="00C85EAF" w:rsidRPr="006A4AD3" w:rsidRDefault="00C85EAF" w:rsidP="002B51AB">
            <w:pPr>
              <w:pStyle w:val="Tabletext"/>
            </w:pPr>
          </w:p>
        </w:tc>
        <w:tc>
          <w:tcPr>
            <w:tcW w:w="927" w:type="dxa"/>
            <w:tcBorders>
              <w:top w:val="single" w:sz="4" w:space="0" w:color="76B900" w:themeColor="accent2"/>
              <w:bottom w:val="single" w:sz="4" w:space="0" w:color="76B900" w:themeColor="accent2"/>
            </w:tcBorders>
            <w:shd w:val="clear" w:color="auto" w:fill="auto"/>
            <w:noWrap/>
            <w:hideMark/>
          </w:tcPr>
          <w:p w14:paraId="040700D0" w14:textId="3706B735" w:rsidR="00C85EAF" w:rsidRPr="006A4AD3" w:rsidRDefault="00442A24" w:rsidP="002B51AB">
            <w:pPr>
              <w:pStyle w:val="Tabletext"/>
              <w:rPr>
                <w:sz w:val="18"/>
                <w:szCs w:val="16"/>
              </w:rPr>
            </w:pPr>
            <w:ins w:id="767" w:author="James Atkinson" w:date="2018-02-20T09:49:00Z">
              <w:r>
                <w:t>3,860,000</w:t>
              </w:r>
            </w:ins>
          </w:p>
        </w:tc>
        <w:tc>
          <w:tcPr>
            <w:tcW w:w="630" w:type="dxa"/>
            <w:tcBorders>
              <w:top w:val="single" w:sz="4" w:space="0" w:color="76B900" w:themeColor="accent2"/>
              <w:bottom w:val="single" w:sz="4" w:space="0" w:color="76B900" w:themeColor="accent2"/>
            </w:tcBorders>
            <w:shd w:val="clear" w:color="auto" w:fill="auto"/>
            <w:noWrap/>
            <w:hideMark/>
          </w:tcPr>
          <w:p w14:paraId="1BB6EFF9" w14:textId="77777777" w:rsidR="00C85EAF" w:rsidRPr="006A4AD3" w:rsidRDefault="00C85EAF" w:rsidP="002B51AB">
            <w:pPr>
              <w:pStyle w:val="Tabletext"/>
            </w:pPr>
          </w:p>
        </w:tc>
        <w:tc>
          <w:tcPr>
            <w:tcW w:w="837" w:type="dxa"/>
            <w:tcBorders>
              <w:top w:val="single" w:sz="4" w:space="0" w:color="76B900" w:themeColor="accent2"/>
              <w:bottom w:val="single" w:sz="4" w:space="0" w:color="76B900" w:themeColor="accent2"/>
            </w:tcBorders>
            <w:shd w:val="clear" w:color="auto" w:fill="E7FFBE" w:themeFill="accent2" w:themeFillTint="33"/>
            <w:noWrap/>
            <w:hideMark/>
          </w:tcPr>
          <w:p w14:paraId="5420F713" w14:textId="17AF3397" w:rsidR="00C85EAF" w:rsidRPr="006A4AD3" w:rsidRDefault="00442A24" w:rsidP="002B51AB">
            <w:pPr>
              <w:pStyle w:val="Tabletext"/>
              <w:rPr>
                <w:sz w:val="18"/>
              </w:rPr>
            </w:pPr>
            <w:ins w:id="768" w:author="James Atkinson" w:date="2018-02-20T09:49:00Z">
              <w:r>
                <w:t>275,000</w:t>
              </w:r>
            </w:ins>
          </w:p>
        </w:tc>
        <w:tc>
          <w:tcPr>
            <w:tcW w:w="783" w:type="dxa"/>
            <w:tcBorders>
              <w:top w:val="single" w:sz="4" w:space="0" w:color="76B900" w:themeColor="accent2"/>
              <w:bottom w:val="single" w:sz="4" w:space="0" w:color="76B900" w:themeColor="accent2"/>
              <w:right w:val="nil"/>
            </w:tcBorders>
            <w:shd w:val="clear" w:color="auto" w:fill="E7FFBE" w:themeFill="accent2" w:themeFillTint="33"/>
            <w:noWrap/>
            <w:hideMark/>
          </w:tcPr>
          <w:p w14:paraId="0FB38905" w14:textId="77777777" w:rsidR="00C85EAF" w:rsidRPr="006A4AD3" w:rsidRDefault="00C85EAF" w:rsidP="002B51AB">
            <w:pPr>
              <w:pStyle w:val="Tabletext"/>
            </w:pPr>
          </w:p>
        </w:tc>
      </w:tr>
    </w:tbl>
    <w:p w14:paraId="0E662B80" w14:textId="7282F7FC" w:rsidR="00752219" w:rsidRPr="006A4AD3" w:rsidRDefault="007B5509" w:rsidP="00F55EAE">
      <w:pPr>
        <w:pStyle w:val="Heading3"/>
      </w:pPr>
      <w:ins w:id="769" w:author="Andrew Spencer" w:date="2018-02-20T23:04:00Z">
        <w:r>
          <w:t>Precinct a</w:t>
        </w:r>
        <w:r w:rsidRPr="006A4AD3">
          <w:t xml:space="preserve">lignment </w:t>
        </w:r>
      </w:ins>
    </w:p>
    <w:p w14:paraId="50D71D2E" w14:textId="4D0DFBDB" w:rsidR="00A2656E" w:rsidRPr="006A4AD3" w:rsidRDefault="007D61D3" w:rsidP="00576CE2">
      <w:r w:rsidRPr="006A4AD3">
        <w:t>From these broader municipal-scale projections, e</w:t>
      </w:r>
      <w:r w:rsidR="00A2656E" w:rsidRPr="006A4AD3">
        <w:t>mployment and floor</w:t>
      </w:r>
      <w:r w:rsidR="00473C57" w:rsidRPr="006A4AD3">
        <w:t xml:space="preserve"> </w:t>
      </w:r>
      <w:r w:rsidR="00A2656E" w:rsidRPr="006A4AD3">
        <w:t xml:space="preserve">space demand </w:t>
      </w:r>
      <w:r w:rsidR="006336F0" w:rsidRPr="006A4AD3">
        <w:t xml:space="preserve">was </w:t>
      </w:r>
      <w:r w:rsidR="00A2656E" w:rsidRPr="006A4AD3">
        <w:t xml:space="preserve">allocated to </w:t>
      </w:r>
      <w:r w:rsidR="00C0160B">
        <w:t xml:space="preserve">Yarra’s </w:t>
      </w:r>
      <w:r w:rsidR="00A2656E" w:rsidRPr="006A4AD3">
        <w:t xml:space="preserve">larger </w:t>
      </w:r>
      <w:r w:rsidR="006336F0" w:rsidRPr="006A4AD3">
        <w:t xml:space="preserve">employment </w:t>
      </w:r>
      <w:r w:rsidR="00A2656E" w:rsidRPr="006A4AD3">
        <w:t xml:space="preserve">precincts to </w:t>
      </w:r>
      <w:ins w:id="770" w:author="Andrew Spencer" w:date="2018-02-20T23:04:00Z">
        <w:r w:rsidR="007B5509">
          <w:t xml:space="preserve">better understand the potential </w:t>
        </w:r>
      </w:ins>
      <w:r w:rsidR="00A2656E" w:rsidRPr="006A4AD3">
        <w:t xml:space="preserve">constraints or opportunities </w:t>
      </w:r>
      <w:r w:rsidR="00C0160B">
        <w:t xml:space="preserve">within specific </w:t>
      </w:r>
      <w:ins w:id="771" w:author="Andrew Spencer" w:date="2018-02-20T23:05:00Z">
        <w:r w:rsidR="007B5509">
          <w:t>locations</w:t>
        </w:r>
      </w:ins>
      <w:r w:rsidR="00A2656E" w:rsidRPr="006A4AD3">
        <w:t>.</w:t>
      </w:r>
      <w:r w:rsidR="008B1B01" w:rsidRPr="006A4AD3">
        <w:t xml:space="preserve"> </w:t>
      </w:r>
      <w:r w:rsidR="006532B0">
        <w:t xml:space="preserve">This </w:t>
      </w:r>
      <w:r w:rsidR="00C0160B">
        <w:t>precinct specific alignment was limited to those larger employment precincts where the majority of employment growth and change will be accommodated.</w:t>
      </w:r>
    </w:p>
    <w:p w14:paraId="6DC60793" w14:textId="667B4FE9" w:rsidR="001548A3" w:rsidRPr="006A4AD3" w:rsidRDefault="001548A3" w:rsidP="006E1781">
      <w:pPr>
        <w:pStyle w:val="Heading4Submission"/>
      </w:pPr>
      <w:r w:rsidRPr="006A4AD3">
        <w:t xml:space="preserve">Smith Street and Brunswick Street </w:t>
      </w:r>
      <w:r w:rsidR="00AB1774">
        <w:t>Activity Centres</w:t>
      </w:r>
    </w:p>
    <w:p w14:paraId="611D9706" w14:textId="280BD2A4" w:rsidR="001548A3" w:rsidRPr="006A4AD3" w:rsidRDefault="001548A3" w:rsidP="00576CE2">
      <w:r w:rsidRPr="006A4AD3">
        <w:t>Smith Street and Brunswick Street</w:t>
      </w:r>
      <w:r w:rsidR="00AB1774">
        <w:t xml:space="preserve"> (and the intervening sections of Gertrude and Johnston Streets)</w:t>
      </w:r>
      <w:r w:rsidRPr="006A4AD3">
        <w:t xml:space="preserve"> </w:t>
      </w:r>
      <w:r w:rsidR="00AB1774">
        <w:t xml:space="preserve">form a networked retail core in </w:t>
      </w:r>
      <w:r w:rsidR="006532B0">
        <w:t xml:space="preserve">the suburbs of </w:t>
      </w:r>
      <w:r w:rsidRPr="006A4AD3">
        <w:t>Fitzroy</w:t>
      </w:r>
      <w:r w:rsidR="00AB1774">
        <w:t xml:space="preserve"> and </w:t>
      </w:r>
      <w:r w:rsidRPr="006A4AD3">
        <w:t xml:space="preserve">Collingwood. </w:t>
      </w:r>
      <w:r w:rsidR="00AB1774">
        <w:t>Smaller e</w:t>
      </w:r>
      <w:r w:rsidRPr="006A4AD3">
        <w:t xml:space="preserve">mployment </w:t>
      </w:r>
      <w:r w:rsidR="00AB1774">
        <w:t xml:space="preserve">areas </w:t>
      </w:r>
      <w:r w:rsidRPr="006A4AD3">
        <w:t xml:space="preserve">behind </w:t>
      </w:r>
      <w:r w:rsidR="00AB1774">
        <w:t xml:space="preserve">these </w:t>
      </w:r>
      <w:r w:rsidRPr="006A4AD3">
        <w:t xml:space="preserve">strip centres also provide </w:t>
      </w:r>
      <w:r w:rsidR="00AB1774">
        <w:t xml:space="preserve">a </w:t>
      </w:r>
      <w:r w:rsidRPr="006A4AD3">
        <w:t>mix of retail, commercial and residential uses.</w:t>
      </w:r>
    </w:p>
    <w:p w14:paraId="4737AE80" w14:textId="77777777" w:rsidR="001548A3" w:rsidRPr="006A4AD3" w:rsidRDefault="001548A3" w:rsidP="00576CE2"/>
    <w:p w14:paraId="3E2E3EDD" w14:textId="5F454613" w:rsidR="001548A3" w:rsidRPr="006A4AD3" w:rsidRDefault="001548A3" w:rsidP="00576CE2">
      <w:r w:rsidRPr="006A4AD3">
        <w:t>Retail activity on Brunswick Street is concentrated between Gertrude Street to Alexandra Parade with a focus around the intersection with Johnston Street, where the only full line supermarket is located</w:t>
      </w:r>
      <w:r w:rsidR="000812F9">
        <w:t xml:space="preserve"> </w:t>
      </w:r>
      <w:r w:rsidR="000812F9" w:rsidRPr="006A4AD3">
        <w:t>(Coles</w:t>
      </w:r>
      <w:r w:rsidR="000812F9">
        <w:t xml:space="preserve"> on Johnston Street</w:t>
      </w:r>
      <w:r w:rsidR="000812F9" w:rsidRPr="006A4AD3">
        <w:t>)</w:t>
      </w:r>
      <w:r w:rsidRPr="006A4AD3">
        <w:t>. In addition to its extensive hospitality offer the strip also hosts a significant amount of retail floor space dedicated to personal goods. The precinct has very limited opportunity to increase floor space beyond what is already available. Lower order uses will need to transition out to allow for growth in retail or higher order commercial services.</w:t>
      </w:r>
    </w:p>
    <w:p w14:paraId="0F2E8060" w14:textId="77777777" w:rsidR="001548A3" w:rsidRPr="006A4AD3" w:rsidRDefault="001548A3" w:rsidP="00576CE2"/>
    <w:p w14:paraId="4BF0184F" w14:textId="3A4916B1" w:rsidR="001548A3" w:rsidRPr="006A4AD3" w:rsidRDefault="001548A3" w:rsidP="00576CE2">
      <w:r w:rsidRPr="006A4AD3">
        <w:t xml:space="preserve">Smith Street </w:t>
      </w:r>
      <w:r w:rsidR="00C669BE">
        <w:t xml:space="preserve">has </w:t>
      </w:r>
      <w:r w:rsidRPr="006A4AD3">
        <w:t>rapidly gentrif</w:t>
      </w:r>
      <w:r w:rsidR="000261FA">
        <w:t xml:space="preserve">ied in recent years. Its </w:t>
      </w:r>
      <w:r w:rsidRPr="006A4AD3">
        <w:t xml:space="preserve">food and drink offer is currently considered some of the most attractive in metropolitan Melbourne. It also contains the largest supermarket in this area, with a second full line supermarket recently opening, creating two foci of local activity. The north end of the street hosts a significant concentration of household goods and outlet stores. The precinct still has some capacity to develop, however these opportunities will increasingly need to take the form of multi-storey developments to realise this potential.  Predominantly residential developments could potentially </w:t>
      </w:r>
      <w:r w:rsidR="006336F0" w:rsidRPr="006A4AD3">
        <w:t xml:space="preserve">reduce the </w:t>
      </w:r>
      <w:r w:rsidRPr="006A4AD3">
        <w:t>employment floor space capacity de</w:t>
      </w:r>
      <w:r w:rsidR="006336F0" w:rsidRPr="006A4AD3">
        <w:t>pen</w:t>
      </w:r>
      <w:r w:rsidRPr="006A4AD3">
        <w:t>ding on th</w:t>
      </w:r>
      <w:r w:rsidR="006336F0" w:rsidRPr="006A4AD3">
        <w:t>e mix of employment and residential floor space in new mixed-</w:t>
      </w:r>
      <w:r w:rsidRPr="006A4AD3">
        <w:t>use development</w:t>
      </w:r>
      <w:r w:rsidR="006336F0" w:rsidRPr="006A4AD3">
        <w:t>s</w:t>
      </w:r>
      <w:r w:rsidR="00EF55FB" w:rsidRPr="006A4AD3">
        <w:t xml:space="preserve">. </w:t>
      </w:r>
      <w:r w:rsidRPr="006A4AD3">
        <w:tab/>
      </w:r>
    </w:p>
    <w:p w14:paraId="40864A57" w14:textId="1968764F" w:rsidR="005A0152" w:rsidRDefault="005A0152" w:rsidP="00576CE2">
      <w:pPr>
        <w:pStyle w:val="Caption"/>
        <w:rPr>
          <w:ins w:id="772" w:author="James Atkinson" w:date="2018-02-20T09:50: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27</w:t>
      </w:r>
      <w:r w:rsidR="00AE2CFC">
        <w:rPr>
          <w:noProof/>
        </w:rPr>
        <w:fldChar w:fldCharType="end"/>
      </w:r>
      <w:r w:rsidRPr="006A4AD3">
        <w:t xml:space="preserve">. Brunswick Street - floor space capacity and demand to 2031 </w:t>
      </w:r>
    </w:p>
    <w:p w14:paraId="77D6F0E8" w14:textId="2890E9C4" w:rsidR="00BB498C" w:rsidRPr="00BB498C" w:rsidRDefault="00BB498C" w:rsidP="00BB498C">
      <w:ins w:id="773" w:author="James Atkinson" w:date="2018-02-20T09:50:00Z">
        <w:r>
          <w:rPr>
            <w:noProof/>
            <w:lang w:val="en-AU" w:eastAsia="en-AU"/>
          </w:rPr>
          <w:drawing>
            <wp:inline distT="0" distB="0" distL="0" distR="0" wp14:anchorId="7932F2DE" wp14:editId="24A35216">
              <wp:extent cx="3310255" cy="2018030"/>
              <wp:effectExtent l="0" t="0" r="444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54E163E4" w14:textId="227B5C1B" w:rsidR="001548A3" w:rsidRPr="006A4AD3" w:rsidRDefault="001548A3" w:rsidP="00576CE2"/>
    <w:p w14:paraId="60E5DE01" w14:textId="4B877F30" w:rsidR="001548A3" w:rsidRDefault="005A0152" w:rsidP="00576CE2">
      <w:pPr>
        <w:pStyle w:val="Caption"/>
        <w:rPr>
          <w:ins w:id="774" w:author="James Atkinson" w:date="2018-02-20T09:51:00Z"/>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28</w:t>
      </w:r>
      <w:r w:rsidR="00AE2CFC">
        <w:rPr>
          <w:noProof/>
        </w:rPr>
        <w:fldChar w:fldCharType="end"/>
      </w:r>
      <w:r w:rsidRPr="006A4AD3">
        <w:t xml:space="preserve">. smith Street - floor space capacity and demand to 2031 </w:t>
      </w:r>
    </w:p>
    <w:p w14:paraId="2A5E93DE" w14:textId="59124E26" w:rsidR="00BB498C" w:rsidRPr="00BB498C" w:rsidRDefault="00BB498C" w:rsidP="00BB498C">
      <w:ins w:id="775" w:author="James Atkinson" w:date="2018-02-20T09:51:00Z">
        <w:r>
          <w:rPr>
            <w:noProof/>
            <w:lang w:val="en-AU" w:eastAsia="en-AU"/>
          </w:rPr>
          <w:drawing>
            <wp:inline distT="0" distB="0" distL="0" distR="0" wp14:anchorId="1620ABDE" wp14:editId="1F31EB08">
              <wp:extent cx="3310255" cy="2018030"/>
              <wp:effectExtent l="0" t="0" r="4445"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6D82A9B9" w14:textId="777B1C96" w:rsidR="001548A3" w:rsidRPr="006A4AD3" w:rsidRDefault="001548A3" w:rsidP="00576CE2"/>
    <w:p w14:paraId="16A04B14" w14:textId="77777777" w:rsidR="00975FBD" w:rsidRPr="006A4AD3" w:rsidRDefault="00975FBD" w:rsidP="00576CE2"/>
    <w:p w14:paraId="48B6047C" w14:textId="1F1E18DF" w:rsidR="001548A3" w:rsidRPr="006A4AD3" w:rsidRDefault="001548A3" w:rsidP="006E1781">
      <w:pPr>
        <w:pStyle w:val="Heading4Submission"/>
      </w:pPr>
      <w:r w:rsidRPr="006A4AD3">
        <w:t>Victoria Street</w:t>
      </w:r>
      <w:r w:rsidR="00975FBD" w:rsidRPr="006A4AD3">
        <w:t xml:space="preserve"> </w:t>
      </w:r>
      <w:r w:rsidR="00AB1774">
        <w:t>Activ</w:t>
      </w:r>
      <w:r w:rsidR="00476D3D">
        <w:t>i</w:t>
      </w:r>
      <w:r w:rsidR="00AB1774">
        <w:t>ty Centre</w:t>
      </w:r>
    </w:p>
    <w:p w14:paraId="1374B405" w14:textId="60ACD968" w:rsidR="001548A3" w:rsidRPr="006A4AD3" w:rsidRDefault="001548A3" w:rsidP="00576CE2">
      <w:r w:rsidRPr="006A4AD3">
        <w:t xml:space="preserve">A large proportion of floor space in this precinct is accounted for by the Victoria Gardens </w:t>
      </w:r>
      <w:r w:rsidR="006336F0" w:rsidRPr="006A4AD3">
        <w:t xml:space="preserve">and the Hive </w:t>
      </w:r>
      <w:r w:rsidRPr="006A4AD3">
        <w:t xml:space="preserve">shopping </w:t>
      </w:r>
      <w:r w:rsidR="006336F0" w:rsidRPr="006A4AD3">
        <w:t>centres which contain 52,000 sqm and 8,000 sqm of floor space respectively</w:t>
      </w:r>
      <w:r w:rsidRPr="006A4AD3">
        <w:t>. Victoria Garden</w:t>
      </w:r>
      <w:r w:rsidR="006336F0" w:rsidRPr="006A4AD3">
        <w:t>s is</w:t>
      </w:r>
      <w:r w:rsidRPr="006A4AD3">
        <w:t xml:space="preserve"> more like a traditional suburban shopping centre with a large car park and minimal activation at the Victoria St ground level. Conversely, </w:t>
      </w:r>
      <w:r w:rsidR="006336F0" w:rsidRPr="006A4AD3">
        <w:t>t</w:t>
      </w:r>
      <w:r w:rsidRPr="006A4AD3">
        <w:t xml:space="preserve">he Hive engages more at the street level and provides a focus for local retail activity on this part of Victoria Street. The remainder of the precinct hosts a mix of cultural activities, with a concentration of Vietnamese businesses </w:t>
      </w:r>
      <w:r w:rsidR="00476D3D" w:rsidRPr="006A4AD3">
        <w:t>focused</w:t>
      </w:r>
      <w:r w:rsidRPr="006A4AD3">
        <w:t xml:space="preserve"> on hospitality. There is significant potential capacity for the precinct to further develop and provide additional employment opportunities.</w:t>
      </w:r>
    </w:p>
    <w:p w14:paraId="2AC89BF4" w14:textId="0C7ED7CD" w:rsidR="001548A3" w:rsidRDefault="00980B06" w:rsidP="00576CE2">
      <w:pPr>
        <w:pStyle w:val="Caption"/>
        <w:rPr>
          <w:ins w:id="776" w:author="James Atkinson" w:date="2018-02-20T09:51: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29</w:t>
      </w:r>
      <w:r w:rsidR="00AE2CFC">
        <w:rPr>
          <w:noProof/>
        </w:rPr>
        <w:fldChar w:fldCharType="end"/>
      </w:r>
      <w:r w:rsidRPr="006A4AD3">
        <w:t xml:space="preserve">. victoria Street - floor space capacity and demand to 2031 </w:t>
      </w:r>
    </w:p>
    <w:p w14:paraId="5DCECF0D" w14:textId="32DB75B2" w:rsidR="00BB498C" w:rsidRPr="00BB498C" w:rsidRDefault="00BB498C" w:rsidP="00BB498C">
      <w:ins w:id="777" w:author="James Atkinson" w:date="2018-02-20T09:51:00Z">
        <w:r>
          <w:rPr>
            <w:noProof/>
            <w:lang w:val="en-AU" w:eastAsia="en-AU"/>
          </w:rPr>
          <w:drawing>
            <wp:inline distT="0" distB="0" distL="0" distR="0" wp14:anchorId="2E003A2B" wp14:editId="7E80EB9A">
              <wp:extent cx="3310255" cy="2018030"/>
              <wp:effectExtent l="0" t="0" r="4445" b="127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6D13A219" w14:textId="232EA7DE" w:rsidR="001548A3" w:rsidRPr="006A4AD3" w:rsidRDefault="001548A3" w:rsidP="00576CE2"/>
    <w:p w14:paraId="53A2A1C8" w14:textId="77777777" w:rsidR="00975FBD" w:rsidRPr="006A4AD3" w:rsidRDefault="00975FBD" w:rsidP="00576CE2"/>
    <w:p w14:paraId="253E9DB5" w14:textId="605C8523" w:rsidR="001548A3" w:rsidRPr="006A4AD3" w:rsidRDefault="001548A3" w:rsidP="006E1781">
      <w:pPr>
        <w:pStyle w:val="Heading4Submission"/>
      </w:pPr>
      <w:r w:rsidRPr="006A4AD3">
        <w:t>Bridge Road</w:t>
      </w:r>
      <w:r w:rsidR="00975FBD" w:rsidRPr="006A4AD3">
        <w:t xml:space="preserve"> </w:t>
      </w:r>
      <w:r w:rsidR="00476D3D">
        <w:t>Activity Centre</w:t>
      </w:r>
    </w:p>
    <w:p w14:paraId="7FDCF37A" w14:textId="586C8414" w:rsidR="001548A3" w:rsidRPr="006A4AD3" w:rsidRDefault="001548A3" w:rsidP="00576CE2">
      <w:r w:rsidRPr="006A4AD3">
        <w:t>Bridge Road contains the Epworth Hospital</w:t>
      </w:r>
      <w:r w:rsidR="00C84485">
        <w:t>,</w:t>
      </w:r>
      <w:r w:rsidRPr="006A4AD3">
        <w:t xml:space="preserve"> and the Melbourne Clinic is also nearby on Church Street. Recently, the south side of the strip, between Church and Burnley Streets, has begun to develo</w:t>
      </w:r>
      <w:r w:rsidR="0017438B" w:rsidRPr="006A4AD3">
        <w:t xml:space="preserve">p a vibrant hospitality offer. </w:t>
      </w:r>
      <w:r w:rsidRPr="006A4AD3">
        <w:t>There is also a full line supermarket (4,570 sqm) on the corner of Church Street and Bridge Road which provides a focus for local grocery retail. Residential development is also occurring in this area. The eastern end has developed largely as a restricted retail shopping strip with a mix of discount furniture, homewares and some clothing. </w:t>
      </w:r>
    </w:p>
    <w:p w14:paraId="5A7591EB" w14:textId="77777777" w:rsidR="001548A3" w:rsidRDefault="001548A3" w:rsidP="00576CE2"/>
    <w:p w14:paraId="22E24775" w14:textId="666E6C65" w:rsidR="001548A3" w:rsidRPr="006A4AD3" w:rsidRDefault="00C70879">
      <w:r w:rsidRPr="00C70879">
        <w:t xml:space="preserve">Epworth Hospital </w:t>
      </w:r>
      <w:r>
        <w:t xml:space="preserve">is within the activity centre and </w:t>
      </w:r>
      <w:r w:rsidRPr="00C70879">
        <w:t xml:space="preserve">is identified as a health precinct in Plan Melbourne. The hospital </w:t>
      </w:r>
      <w:r>
        <w:t xml:space="preserve">is </w:t>
      </w:r>
      <w:r w:rsidR="006532B0">
        <w:t xml:space="preserve">relatively </w:t>
      </w:r>
      <w:r w:rsidRPr="00C70879">
        <w:t>constrain</w:t>
      </w:r>
      <w:r>
        <w:t xml:space="preserve">ed and </w:t>
      </w:r>
      <w:r w:rsidR="006532B0">
        <w:t xml:space="preserve">it is unclear </w:t>
      </w:r>
      <w:r w:rsidRPr="00C70879">
        <w:t xml:space="preserve">how </w:t>
      </w:r>
      <w:r w:rsidR="006532B0">
        <w:t xml:space="preserve">future growth of the </w:t>
      </w:r>
      <w:r w:rsidRPr="00C70879">
        <w:t>hospital can be accommodated. An option would be to identify opportunities to provide capacity at the western end of Bridge Road as part of broader work to define the health precinct.</w:t>
      </w:r>
      <w:r>
        <w:t xml:space="preserve"> Expa</w:t>
      </w:r>
      <w:r w:rsidR="006532B0">
        <w:t xml:space="preserve">nsion of </w:t>
      </w:r>
      <w:ins w:id="778" w:author="Andrew Spencer" w:date="2018-02-20T23:06:00Z">
        <w:r w:rsidR="007B5509">
          <w:t>health-</w:t>
        </w:r>
      </w:ins>
      <w:r w:rsidR="006532B0">
        <w:t>related activities on Bridge Road</w:t>
      </w:r>
      <w:r>
        <w:t xml:space="preserve"> </w:t>
      </w:r>
      <w:r w:rsidR="001548A3" w:rsidRPr="006A4AD3">
        <w:t xml:space="preserve">would </w:t>
      </w:r>
      <w:r>
        <w:t xml:space="preserve">also generated demand for </w:t>
      </w:r>
      <w:r w:rsidR="001548A3" w:rsidRPr="006A4AD3">
        <w:t>associated commercial services</w:t>
      </w:r>
      <w:r w:rsidR="006532B0">
        <w:t xml:space="preserve">, supporting local </w:t>
      </w:r>
      <w:r w:rsidR="001548A3" w:rsidRPr="006A4AD3">
        <w:t>retail by pro</w:t>
      </w:r>
      <w:r w:rsidR="0017438B" w:rsidRPr="006A4AD3">
        <w:t xml:space="preserve">viding additional local demand. </w:t>
      </w:r>
      <w:r>
        <w:t xml:space="preserve">The capacity analysis suggests </w:t>
      </w:r>
      <w:ins w:id="779" w:author="James Atkinson" w:date="2018-02-20T09:52:00Z">
        <w:r w:rsidR="00BB498C">
          <w:t xml:space="preserve">that there may be some difficulty accommodating rapid growth in </w:t>
        </w:r>
      </w:ins>
      <w:ins w:id="780" w:author="Andrew Spencer" w:date="2018-02-20T23:06:00Z">
        <w:r w:rsidR="007B5509">
          <w:t>this precinct</w:t>
        </w:r>
      </w:ins>
      <w:ins w:id="781" w:author="Andrew Spencer" w:date="2018-02-20T23:07:00Z">
        <w:r w:rsidR="007B5509">
          <w:t>, with strong forecast</w:t>
        </w:r>
      </w:ins>
      <w:ins w:id="782" w:author="Andrew Spencer" w:date="2018-02-20T23:06:00Z">
        <w:r w:rsidR="007B5509">
          <w:t xml:space="preserve"> </w:t>
        </w:r>
      </w:ins>
      <w:ins w:id="783" w:author="James Atkinson" w:date="2018-02-20T09:52:00Z">
        <w:r w:rsidR="00BB498C">
          <w:t>demand fo</w:t>
        </w:r>
      </w:ins>
      <w:ins w:id="784" w:author="James Atkinson" w:date="2018-02-20T09:53:00Z">
        <w:r w:rsidR="00BB498C">
          <w:t>r</w:t>
        </w:r>
      </w:ins>
      <w:ins w:id="785" w:author="James Atkinson" w:date="2018-02-20T09:52:00Z">
        <w:r w:rsidR="00BB498C">
          <w:t xml:space="preserve"> in</w:t>
        </w:r>
      </w:ins>
      <w:ins w:id="786" w:author="James Atkinson" w:date="2018-02-20T09:53:00Z">
        <w:r w:rsidR="00BB498C">
          <w:t>st</w:t>
        </w:r>
      </w:ins>
      <w:ins w:id="787" w:author="James Atkinson" w:date="2018-02-20T09:52:00Z">
        <w:r w:rsidR="00BB498C">
          <w:t>itution</w:t>
        </w:r>
      </w:ins>
      <w:ins w:id="788" w:author="James Atkinson" w:date="2018-02-20T09:53:00Z">
        <w:r w:rsidR="00BB498C">
          <w:t>al</w:t>
        </w:r>
      </w:ins>
      <w:ins w:id="789" w:author="James Atkinson" w:date="2018-02-20T09:52:00Z">
        <w:r w:rsidR="00BB498C">
          <w:t xml:space="preserve"> floorspace in par</w:t>
        </w:r>
      </w:ins>
      <w:ins w:id="790" w:author="James Atkinson" w:date="2018-02-20T09:53:00Z">
        <w:r w:rsidR="00BB498C">
          <w:t xml:space="preserve">ticular. </w:t>
        </w:r>
      </w:ins>
      <w:r w:rsidR="001548A3" w:rsidRPr="006A4AD3">
        <w:tab/>
      </w:r>
    </w:p>
    <w:p w14:paraId="006F9E64" w14:textId="0B7A0A1C" w:rsidR="00980B06" w:rsidRDefault="00980B06" w:rsidP="00576CE2">
      <w:pPr>
        <w:pStyle w:val="Caption"/>
        <w:rPr>
          <w:ins w:id="791" w:author="James Atkinson" w:date="2018-02-20T09:51:00Z"/>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30</w:t>
      </w:r>
      <w:r w:rsidR="00AE2CFC">
        <w:rPr>
          <w:noProof/>
        </w:rPr>
        <w:fldChar w:fldCharType="end"/>
      </w:r>
      <w:r w:rsidRPr="006A4AD3">
        <w:t xml:space="preserve">. bridge road - floor space capacity and demand to 2031 </w:t>
      </w:r>
    </w:p>
    <w:p w14:paraId="5AA54DE7" w14:textId="790A7A07" w:rsidR="00BB498C" w:rsidRPr="00BB498C" w:rsidRDefault="00BB498C" w:rsidP="00BB498C">
      <w:ins w:id="792" w:author="James Atkinson" w:date="2018-02-20T09:51:00Z">
        <w:r>
          <w:rPr>
            <w:noProof/>
            <w:lang w:val="en-AU" w:eastAsia="en-AU"/>
          </w:rPr>
          <w:drawing>
            <wp:inline distT="0" distB="0" distL="0" distR="0" wp14:anchorId="7CE2FB34" wp14:editId="33D121CD">
              <wp:extent cx="3310255" cy="2018030"/>
              <wp:effectExtent l="0" t="0" r="444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623A60D9" w14:textId="624E30D9" w:rsidR="001548A3" w:rsidRPr="006A4AD3" w:rsidRDefault="001548A3" w:rsidP="00576CE2"/>
    <w:p w14:paraId="2938A1D3" w14:textId="77777777" w:rsidR="00C85EAF" w:rsidRPr="006A4AD3" w:rsidRDefault="00C85EAF" w:rsidP="006E1781">
      <w:pPr>
        <w:pStyle w:val="Heading4Submission"/>
      </w:pPr>
    </w:p>
    <w:p w14:paraId="74A24436" w14:textId="2B03462F" w:rsidR="001548A3" w:rsidRPr="006A4AD3" w:rsidRDefault="001548A3" w:rsidP="006E1781">
      <w:pPr>
        <w:pStyle w:val="Heading4Submission"/>
      </w:pPr>
      <w:r w:rsidRPr="006A4AD3">
        <w:t>Swan Street</w:t>
      </w:r>
      <w:r w:rsidR="00975FBD" w:rsidRPr="006A4AD3">
        <w:t xml:space="preserve"> </w:t>
      </w:r>
      <w:r w:rsidR="00476D3D">
        <w:t>Activity Centre</w:t>
      </w:r>
    </w:p>
    <w:p w14:paraId="55FEEE6D" w14:textId="3B49B5CC" w:rsidR="001548A3" w:rsidRPr="006A4AD3" w:rsidRDefault="001548A3" w:rsidP="00576CE2">
      <w:r w:rsidRPr="006A4AD3">
        <w:t>The western end of Swan Street contains a vibrant mix of retail activities including hospitality, entertainment, a new full line supermarket (4,030 sqm) and other forms of retailing.  Redevelopment of the former Dimmeys site, which includes the relocation and expansion of a full line supermarket, has helped to revitalise the provision of local convenience retail.  The east</w:t>
      </w:r>
      <w:r w:rsidR="00C84485">
        <w:t>ern</w:t>
      </w:r>
      <w:r w:rsidRPr="006A4AD3">
        <w:t xml:space="preserve"> end of the strip is partly zoned C2Z and supports restricted retail and commercial functions.</w:t>
      </w:r>
      <w:r w:rsidR="0017438B" w:rsidRPr="006A4AD3">
        <w:t xml:space="preserve"> Compared to the major retail strips Swan Street has significantly less employment </w:t>
      </w:r>
      <w:r w:rsidR="00780D61">
        <w:t>floor space</w:t>
      </w:r>
      <w:r w:rsidR="0017438B" w:rsidRPr="006A4AD3">
        <w:t xml:space="preserve"> capacity.  Based on the analysis it still has some latent capacity with the current zoned land.  </w:t>
      </w:r>
      <w:r w:rsidRPr="006A4AD3">
        <w:t xml:space="preserve">The Swan Street Structure Plan proposes zone changes and intensification of development around the Burnley Station, potentially providing additional capacity. </w:t>
      </w:r>
    </w:p>
    <w:p w14:paraId="098DFE40" w14:textId="2DBA0EA3" w:rsidR="00980B06" w:rsidRDefault="00980B06" w:rsidP="00576CE2">
      <w:pPr>
        <w:pStyle w:val="Caption"/>
        <w:rPr>
          <w:ins w:id="793" w:author="James Atkinson" w:date="2018-02-20T09:53: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31</w:t>
      </w:r>
      <w:r w:rsidR="00AE2CFC">
        <w:rPr>
          <w:noProof/>
        </w:rPr>
        <w:fldChar w:fldCharType="end"/>
      </w:r>
      <w:r w:rsidRPr="006A4AD3">
        <w:t xml:space="preserve">. swan Street - floor space capacity and demand to 2031 </w:t>
      </w:r>
    </w:p>
    <w:p w14:paraId="180797DB" w14:textId="719FB3B3" w:rsidR="00BB498C" w:rsidRPr="00BB498C" w:rsidRDefault="00BB498C" w:rsidP="00BB498C">
      <w:ins w:id="794" w:author="James Atkinson" w:date="2018-02-20T09:53:00Z">
        <w:r>
          <w:rPr>
            <w:noProof/>
            <w:lang w:val="en-AU" w:eastAsia="en-AU"/>
          </w:rPr>
          <w:drawing>
            <wp:inline distT="0" distB="0" distL="0" distR="0" wp14:anchorId="7FA70946" wp14:editId="4B2BFD42">
              <wp:extent cx="3310255" cy="2018030"/>
              <wp:effectExtent l="0" t="0" r="4445"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527A29D7" w14:textId="0234C55F" w:rsidR="001548A3" w:rsidRPr="006A4AD3" w:rsidRDefault="001548A3" w:rsidP="00576CE2"/>
    <w:p w14:paraId="24082A38" w14:textId="77777777" w:rsidR="00533F52" w:rsidRPr="006A4AD3" w:rsidRDefault="00533F52" w:rsidP="00576CE2"/>
    <w:p w14:paraId="3A96F5BC" w14:textId="097723A2" w:rsidR="006336F0" w:rsidRPr="006A4AD3" w:rsidRDefault="006336F0" w:rsidP="006E1781">
      <w:pPr>
        <w:pStyle w:val="Heading4Submission"/>
      </w:pPr>
      <w:r w:rsidRPr="006A4AD3">
        <w:t>Johnston Street</w:t>
      </w:r>
      <w:r w:rsidR="00CE586F" w:rsidRPr="006A4AD3">
        <w:t xml:space="preserve"> East</w:t>
      </w:r>
      <w:r w:rsidRPr="006A4AD3">
        <w:t xml:space="preserve"> </w:t>
      </w:r>
      <w:r w:rsidR="000261FA">
        <w:t xml:space="preserve">Emerging </w:t>
      </w:r>
      <w:r w:rsidR="00476D3D">
        <w:t>Activity Centre</w:t>
      </w:r>
    </w:p>
    <w:p w14:paraId="2BF12704" w14:textId="127E25B9" w:rsidR="00BB498C" w:rsidRDefault="009272D5" w:rsidP="00576CE2">
      <w:pPr>
        <w:rPr>
          <w:ins w:id="795" w:author="James Atkinson" w:date="2018-02-20T09:54:00Z"/>
        </w:rPr>
      </w:pPr>
      <w:r w:rsidRPr="006A4AD3">
        <w:t>Council has recently prepared and adopted the Johnston Street Loc</w:t>
      </w:r>
      <w:r w:rsidR="006F5E05" w:rsidRPr="006A4AD3">
        <w:t>a</w:t>
      </w:r>
      <w:r w:rsidRPr="006A4AD3">
        <w:t xml:space="preserve">l Area Plan </w:t>
      </w:r>
      <w:r w:rsidR="006E3437" w:rsidRPr="006A4AD3">
        <w:t xml:space="preserve">(JLAP) </w:t>
      </w:r>
      <w:r w:rsidR="006F5E05" w:rsidRPr="006A4AD3">
        <w:t xml:space="preserve">for the section of the Johnston Street east of Smith Street, and adjoining areas to the north and south of Johnston Street.  The plan sets out a land use framework that includes eight precincts. Two community based arts and education precincts are identified: The Abbotsford Convent and the Collingwood Arts Precinct. Rezoning of C2 zoned land is </w:t>
      </w:r>
      <w:r w:rsidR="00670943" w:rsidRPr="006A4AD3">
        <w:t xml:space="preserve">most precincts is </w:t>
      </w:r>
      <w:r w:rsidR="006F5E05" w:rsidRPr="006A4AD3">
        <w:t xml:space="preserve">recommended to encourage investment </w:t>
      </w:r>
      <w:r w:rsidR="00CE586F" w:rsidRPr="006A4AD3">
        <w:t xml:space="preserve">and to permit </w:t>
      </w:r>
      <w:r w:rsidR="006F5E05" w:rsidRPr="006A4AD3">
        <w:t>residential development on upper floors.</w:t>
      </w:r>
      <w:r w:rsidR="00CE586F" w:rsidRPr="006A4AD3">
        <w:t xml:space="preserve"> Land adjacent</w:t>
      </w:r>
      <w:r w:rsidR="00C84485">
        <w:t xml:space="preserve"> to</w:t>
      </w:r>
      <w:r w:rsidR="00CE586F" w:rsidRPr="006A4AD3">
        <w:t xml:space="preserve"> Hoddle Street and the rail line is identified as an opportunity for substantial change, whereas moderate or minimal change is suggested for the other precincts.</w:t>
      </w:r>
      <w:r w:rsidR="00670943" w:rsidRPr="006A4AD3">
        <w:t xml:space="preserve"> The C2 zoning is to be retained in the Easey Street precinct to support the retention and intensification of the existing employment uses. </w:t>
      </w:r>
    </w:p>
    <w:p w14:paraId="0C79E5C7" w14:textId="7CF23E96" w:rsidR="00BB498C" w:rsidRDefault="00BB498C" w:rsidP="00576CE2">
      <w:pPr>
        <w:rPr>
          <w:ins w:id="796" w:author="James Atkinson" w:date="2018-02-20T09:54:00Z"/>
        </w:rPr>
      </w:pPr>
    </w:p>
    <w:p w14:paraId="7457F4A1" w14:textId="1BB5814A" w:rsidR="00BB498C" w:rsidRPr="006A4AD3" w:rsidRDefault="00BB498C" w:rsidP="00576CE2">
      <w:ins w:id="797" w:author="James Atkinson" w:date="2018-02-20T09:54:00Z">
        <w:r>
          <w:t>The figure below suggests that the Johnston Street Eas</w:t>
        </w:r>
      </w:ins>
      <w:ins w:id="798" w:author="James Atkinson" w:date="2018-02-20T09:55:00Z">
        <w:r>
          <w:t xml:space="preserve">t Precinct is already somewhat constrained, with </w:t>
        </w:r>
      </w:ins>
      <w:ins w:id="799" w:author="James Atkinson" w:date="2018-02-20T09:56:00Z">
        <w:r>
          <w:t xml:space="preserve">increasing </w:t>
        </w:r>
      </w:ins>
      <w:ins w:id="800" w:author="James Atkinson" w:date="2018-02-20T09:55:00Z">
        <w:r>
          <w:t>demand f</w:t>
        </w:r>
      </w:ins>
      <w:ins w:id="801" w:author="James Atkinson" w:date="2018-02-20T09:56:00Z">
        <w:r>
          <w:t>or</w:t>
        </w:r>
      </w:ins>
      <w:ins w:id="802" w:author="James Atkinson" w:date="2018-02-20T09:55:00Z">
        <w:r>
          <w:t xml:space="preserve"> commercial </w:t>
        </w:r>
      </w:ins>
      <w:ins w:id="803" w:author="Andrew Spencer" w:date="2018-02-20T23:08:00Z">
        <w:r w:rsidR="007B5509">
          <w:t xml:space="preserve">floor space </w:t>
        </w:r>
      </w:ins>
      <w:ins w:id="804" w:author="James Atkinson" w:date="2018-02-20T09:55:00Z">
        <w:r>
          <w:t>in particu</w:t>
        </w:r>
      </w:ins>
      <w:ins w:id="805" w:author="James Atkinson" w:date="2018-02-20T09:56:00Z">
        <w:r>
          <w:t>lar</w:t>
        </w:r>
      </w:ins>
      <w:ins w:id="806" w:author="Andrew Spencer" w:date="2018-02-20T23:09:00Z">
        <w:r w:rsidR="007B5509">
          <w:t>.</w:t>
        </w:r>
      </w:ins>
      <w:ins w:id="807" w:author="James Atkinson" w:date="2018-02-20T09:56:00Z">
        <w:r>
          <w:t xml:space="preserve"> </w:t>
        </w:r>
      </w:ins>
      <w:ins w:id="808" w:author="Andrew Spencer" w:date="2018-02-20T23:09:00Z">
        <w:r w:rsidR="007B5509">
          <w:t xml:space="preserve"> The Gipps Street </w:t>
        </w:r>
      </w:ins>
      <w:ins w:id="809" w:author="Andrew Spencer" w:date="2018-02-20T23:10:00Z">
        <w:r w:rsidR="007B5509">
          <w:t xml:space="preserve">precinct may absorb forecast demand that cannot be accommodated in the Johnston East precinct. </w:t>
        </w:r>
      </w:ins>
    </w:p>
    <w:p w14:paraId="54903218" w14:textId="2942C1C2" w:rsidR="009F1DEE" w:rsidRDefault="00980B06" w:rsidP="00576CE2">
      <w:pPr>
        <w:pStyle w:val="Caption"/>
        <w:rPr>
          <w:ins w:id="810" w:author="James Atkinson" w:date="2018-02-20T09:54:00Z"/>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32</w:t>
      </w:r>
      <w:r w:rsidR="00AE2CFC">
        <w:rPr>
          <w:noProof/>
        </w:rPr>
        <w:fldChar w:fldCharType="end"/>
      </w:r>
      <w:r w:rsidRPr="006A4AD3">
        <w:t xml:space="preserve">. </w:t>
      </w:r>
      <w:r w:rsidR="00080364" w:rsidRPr="006A4AD3">
        <w:t>Johnston</w:t>
      </w:r>
      <w:r w:rsidRPr="006A4AD3">
        <w:t xml:space="preserve"> Street</w:t>
      </w:r>
      <w:ins w:id="811" w:author="James Atkinson" w:date="2018-02-21T09:02:00Z">
        <w:r w:rsidR="004D7B17">
          <w:t xml:space="preserve"> EAST</w:t>
        </w:r>
      </w:ins>
      <w:r w:rsidRPr="006A4AD3">
        <w:t xml:space="preserve"> - floor space capacity and demand to 2031 </w:t>
      </w:r>
    </w:p>
    <w:p w14:paraId="2DE29C89" w14:textId="6D102EA2" w:rsidR="00BB498C" w:rsidRPr="00BB498C" w:rsidRDefault="00BB498C" w:rsidP="00BB498C">
      <w:ins w:id="812" w:author="James Atkinson" w:date="2018-02-20T09:54:00Z">
        <w:r>
          <w:rPr>
            <w:noProof/>
            <w:lang w:val="en-AU" w:eastAsia="en-AU"/>
          </w:rPr>
          <w:drawing>
            <wp:inline distT="0" distB="0" distL="0" distR="0" wp14:anchorId="4E3E3F46" wp14:editId="6F4960B7">
              <wp:extent cx="3310255" cy="2018030"/>
              <wp:effectExtent l="0" t="0" r="444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75239477" w14:textId="7E9032E7" w:rsidR="009F1DEE" w:rsidRPr="006A4AD3" w:rsidRDefault="009F1DEE" w:rsidP="00576CE2"/>
    <w:p w14:paraId="6A4FF05C" w14:textId="273C91CE" w:rsidR="001548A3" w:rsidRPr="006A4AD3" w:rsidRDefault="001548A3" w:rsidP="006E1781">
      <w:pPr>
        <w:pStyle w:val="Heading4Submission"/>
      </w:pPr>
      <w:r w:rsidRPr="006A4AD3">
        <w:t xml:space="preserve">Victoria Parade </w:t>
      </w:r>
      <w:r w:rsidR="00476D3D">
        <w:t>Activity Centre</w:t>
      </w:r>
    </w:p>
    <w:p w14:paraId="76C98D69" w14:textId="4D516D24" w:rsidR="001548A3" w:rsidRDefault="001548A3" w:rsidP="00576CE2">
      <w:r w:rsidRPr="006A4AD3">
        <w:t>The north side of Victoria Parade falls within the City of Yarra. The road is a major traffic route into the city but also has some important institutional assets. These include the St Vincent’s Hospital, the Australian Catholic University, and a number of associated research and health services. This precinct has seen some of the strongest employment growth in Yarra, linked to the health sector in particular. The Australian Catholic University has plans in place to expand its campus by 20,000 square metres.</w:t>
      </w:r>
    </w:p>
    <w:p w14:paraId="47D4D525" w14:textId="77777777" w:rsidR="000812F9" w:rsidRPr="006A4AD3" w:rsidRDefault="000812F9" w:rsidP="00576CE2"/>
    <w:p w14:paraId="2DF7BB18" w14:textId="6C8E5A89" w:rsidR="009F1DEE" w:rsidRPr="006A4AD3" w:rsidRDefault="001548A3" w:rsidP="00576CE2">
      <w:r w:rsidRPr="006A4AD3">
        <w:t>This health precinct will likely capture a significant proporti</w:t>
      </w:r>
      <w:r w:rsidR="001D4D7A" w:rsidRPr="006A4AD3">
        <w:t xml:space="preserve">on of health sector employment. The capacity analysis </w:t>
      </w:r>
      <w:r w:rsidR="008E1ED1" w:rsidRPr="006A4AD3">
        <w:t>suggest</w:t>
      </w:r>
      <w:r w:rsidR="001E7469" w:rsidRPr="006A4AD3">
        <w:t>s</w:t>
      </w:r>
      <w:r w:rsidR="008E1ED1" w:rsidRPr="006A4AD3">
        <w:t xml:space="preserve"> </w:t>
      </w:r>
      <w:r w:rsidR="001D4D7A" w:rsidRPr="006A4AD3">
        <w:t>p</w:t>
      </w:r>
      <w:r w:rsidRPr="006A4AD3">
        <w:t xml:space="preserve">rojected demand for additional floor space to 2031 </w:t>
      </w:r>
      <w:r w:rsidR="008E1ED1" w:rsidRPr="006A4AD3">
        <w:t xml:space="preserve">exceeds </w:t>
      </w:r>
      <w:r w:rsidR="00B55980" w:rsidRPr="006A4AD3">
        <w:t xml:space="preserve">the estimated floor space </w:t>
      </w:r>
      <w:r w:rsidR="008E1ED1" w:rsidRPr="006A4AD3">
        <w:t>capacity</w:t>
      </w:r>
      <w:r w:rsidR="00B55980" w:rsidRPr="006A4AD3">
        <w:t>. T</w:t>
      </w:r>
      <w:r w:rsidR="008E1ED1" w:rsidRPr="006A4AD3">
        <w:t xml:space="preserve">he amount of institutional floor space </w:t>
      </w:r>
      <w:r w:rsidR="00B55980" w:rsidRPr="006A4AD3">
        <w:t xml:space="preserve">alone is </w:t>
      </w:r>
      <w:r w:rsidR="00EF55FB" w:rsidRPr="006A4AD3">
        <w:t>projected to grow by 78</w:t>
      </w:r>
      <w:r w:rsidR="008E1ED1" w:rsidRPr="006A4AD3">
        <w:t>,000 sqm where the capacity for additional floor space is in the order of 104,000 sqm.</w:t>
      </w:r>
      <w:r w:rsidR="00B55980" w:rsidRPr="006A4AD3">
        <w:t xml:space="preserve"> The precinct will also generate demand for other employment floor space. </w:t>
      </w:r>
      <w:r w:rsidR="001D4D7A" w:rsidRPr="006A4AD3">
        <w:t xml:space="preserve">This limited </w:t>
      </w:r>
      <w:r w:rsidR="00B55980" w:rsidRPr="006A4AD3">
        <w:t xml:space="preserve">floor space </w:t>
      </w:r>
      <w:r w:rsidR="001D4D7A" w:rsidRPr="006A4AD3">
        <w:t>capacity relative to project</w:t>
      </w:r>
      <w:r w:rsidR="00B55980" w:rsidRPr="006A4AD3">
        <w:t>ed</w:t>
      </w:r>
      <w:r w:rsidR="001D4D7A" w:rsidRPr="006A4AD3">
        <w:t xml:space="preserve"> demand suggest</w:t>
      </w:r>
      <w:r w:rsidR="00B55980" w:rsidRPr="006A4AD3">
        <w:t>s</w:t>
      </w:r>
      <w:r w:rsidR="001D4D7A" w:rsidRPr="006A4AD3">
        <w:t xml:space="preserve"> </w:t>
      </w:r>
      <w:r w:rsidR="00B55980" w:rsidRPr="006A4AD3">
        <w:t>the precinct could come under development pressure in the medium term.  The potential for growth in adjoining areas in the City of Melbourne could meet some of this demand.</w:t>
      </w:r>
      <w:r w:rsidR="008E1ED1" w:rsidRPr="006A4AD3">
        <w:t xml:space="preserve"> </w:t>
      </w:r>
    </w:p>
    <w:p w14:paraId="3964D22A" w14:textId="4D92F7D4" w:rsidR="00980B06" w:rsidRDefault="00980B06" w:rsidP="00576CE2">
      <w:pPr>
        <w:pStyle w:val="Caption"/>
        <w:rPr>
          <w:ins w:id="813" w:author="James Atkinson" w:date="2018-02-20T09:57: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33</w:t>
      </w:r>
      <w:r w:rsidR="00AE2CFC">
        <w:rPr>
          <w:noProof/>
        </w:rPr>
        <w:fldChar w:fldCharType="end"/>
      </w:r>
      <w:r w:rsidRPr="006A4AD3">
        <w:t xml:space="preserve">. victoria parade - floor space capacity and demand to 2031 </w:t>
      </w:r>
    </w:p>
    <w:p w14:paraId="26DE87C2" w14:textId="6E350023" w:rsidR="00BB498C" w:rsidRPr="00BB498C" w:rsidRDefault="00BB498C" w:rsidP="00BB498C">
      <w:ins w:id="814" w:author="James Atkinson" w:date="2018-02-20T09:57:00Z">
        <w:r>
          <w:rPr>
            <w:noProof/>
            <w:lang w:val="en-AU" w:eastAsia="en-AU"/>
          </w:rPr>
          <w:drawing>
            <wp:inline distT="0" distB="0" distL="0" distR="0" wp14:anchorId="7C274053" wp14:editId="28916DFB">
              <wp:extent cx="3310255" cy="2018030"/>
              <wp:effectExtent l="0" t="0" r="4445"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68FA203A" w14:textId="0D8FFA28" w:rsidR="001548A3" w:rsidRPr="006A4AD3" w:rsidRDefault="001548A3" w:rsidP="00576CE2"/>
    <w:p w14:paraId="5C6C8455" w14:textId="2FE9FC94" w:rsidR="001548A3" w:rsidRPr="006A4AD3" w:rsidRDefault="001548A3" w:rsidP="006E1781">
      <w:pPr>
        <w:pStyle w:val="Heading4Submission"/>
      </w:pPr>
      <w:r w:rsidRPr="006A4AD3">
        <w:t xml:space="preserve">Gipps Street </w:t>
      </w:r>
      <w:r w:rsidR="00476D3D">
        <w:t xml:space="preserve">Major </w:t>
      </w:r>
      <w:r w:rsidR="00C669BE">
        <w:t xml:space="preserve">Employment </w:t>
      </w:r>
      <w:r w:rsidR="00476D3D">
        <w:t xml:space="preserve">precinct </w:t>
      </w:r>
    </w:p>
    <w:p w14:paraId="46AFED87" w14:textId="77777777" w:rsidR="00993D88" w:rsidRDefault="001548A3" w:rsidP="00576CE2">
      <w:r w:rsidRPr="006A4AD3">
        <w:t xml:space="preserve">Located between Smith, Johnston, Hoddle Streets, and Victoria Parade, the Gipps Street precinct is an evolving former industrial precinct. The data and site visits highlight that employment in the precinct is shifting to a more diverse commercial employment base focused around creative industries, service industries and hybrid office/industrial businesses. </w:t>
      </w:r>
    </w:p>
    <w:p w14:paraId="1311769D" w14:textId="77777777" w:rsidR="00993D88" w:rsidRDefault="00993D88" w:rsidP="00576CE2"/>
    <w:p w14:paraId="281AC51A" w14:textId="6585798D" w:rsidR="00993D88" w:rsidRDefault="00993D88" w:rsidP="00993D88">
      <w:r>
        <w:t>The precinct hosts a diversity of built for</w:t>
      </w:r>
      <w:r w:rsidR="004A4427">
        <w:t xml:space="preserve">m that </w:t>
      </w:r>
      <w:r>
        <w:t>includ</w:t>
      </w:r>
      <w:r w:rsidR="004A4427">
        <w:t>es</w:t>
      </w:r>
      <w:r>
        <w:t xml:space="preserve"> warehouses that have been adapted for various employment uses, new</w:t>
      </w:r>
      <w:r w:rsidR="004A4427">
        <w:t>er</w:t>
      </w:r>
      <w:r>
        <w:t xml:space="preserve"> office buildings</w:t>
      </w:r>
      <w:r w:rsidR="004A4427">
        <w:t>,</w:t>
      </w:r>
      <w:r>
        <w:t xml:space="preserve"> </w:t>
      </w:r>
      <w:r w:rsidR="004A4427">
        <w:t>and industrial</w:t>
      </w:r>
      <w:r>
        <w:t xml:space="preserve"> buildings</w:t>
      </w:r>
      <w:r w:rsidR="004A4427">
        <w:t>,</w:t>
      </w:r>
      <w:r>
        <w:t xml:space="preserve"> old</w:t>
      </w:r>
      <w:r w:rsidR="006532B0">
        <w:t>er</w:t>
      </w:r>
      <w:r>
        <w:t xml:space="preserve"> and new</w:t>
      </w:r>
      <w:r w:rsidR="006532B0">
        <w:t>er</w:t>
      </w:r>
      <w:r>
        <w:t xml:space="preserve">. The </w:t>
      </w:r>
      <w:r w:rsidR="004A4427">
        <w:t>variety of lots size and built form contribute</w:t>
      </w:r>
      <w:r w:rsidR="006532B0">
        <w:t>s</w:t>
      </w:r>
      <w:r w:rsidR="004A4427">
        <w:t xml:space="preserve"> to a unique urban environment with diverse character yet a coherent and robust public domain structure, formed by building</w:t>
      </w:r>
      <w:r w:rsidR="006532B0">
        <w:t>s</w:t>
      </w:r>
      <w:r w:rsidR="004A4427">
        <w:t xml:space="preserve"> built to lot boundaries </w:t>
      </w:r>
      <w:r w:rsidR="006532B0">
        <w:t xml:space="preserve">and </w:t>
      </w:r>
      <w:r w:rsidR="004A4427">
        <w:t>a regular gridded</w:t>
      </w:r>
      <w:r>
        <w:t xml:space="preserve"> street </w:t>
      </w:r>
      <w:r w:rsidR="004A4427">
        <w:t>network.</w:t>
      </w:r>
    </w:p>
    <w:p w14:paraId="5460FEC6" w14:textId="77777777" w:rsidR="00993D88" w:rsidRDefault="00993D88" w:rsidP="00576CE2"/>
    <w:p w14:paraId="5FA94D4C" w14:textId="67225E27" w:rsidR="00993D88" w:rsidRDefault="001548A3" w:rsidP="00576CE2">
      <w:r w:rsidRPr="006A4AD3">
        <w:lastRenderedPageBreak/>
        <w:t xml:space="preserve">Given its highly accessible location </w:t>
      </w:r>
      <w:r w:rsidR="006532B0">
        <w:t xml:space="preserve">the Gipps Street precinct </w:t>
      </w:r>
      <w:r w:rsidRPr="006A4AD3">
        <w:t xml:space="preserve">it is a </w:t>
      </w:r>
      <w:r w:rsidR="00C70879">
        <w:t xml:space="preserve">desirable </w:t>
      </w:r>
      <w:r w:rsidRPr="006A4AD3">
        <w:t>location for both employment and housing</w:t>
      </w:r>
      <w:r w:rsidR="006532B0">
        <w:t xml:space="preserve">, </w:t>
      </w:r>
      <w:r w:rsidR="00993D88">
        <w:t>where it not prevented by the C2 zoning</w:t>
      </w:r>
      <w:r w:rsidRPr="006A4AD3">
        <w:t xml:space="preserve">. </w:t>
      </w:r>
      <w:r w:rsidR="00993D88">
        <w:t xml:space="preserve"> Assuming the retention of this precinct for employment uses, the capacity analysis has identified capacity for up to 500,000 sqm of floor space. </w:t>
      </w:r>
      <w:commentRangeStart w:id="815"/>
      <w:r w:rsidR="00993D88">
        <w:t>The precinct currently contains in the order of 250,0</w:t>
      </w:r>
      <w:r w:rsidR="004A4427">
        <w:t xml:space="preserve">00 sqm </w:t>
      </w:r>
      <w:r w:rsidR="00993D88">
        <w:t xml:space="preserve">of floor space and </w:t>
      </w:r>
      <w:r w:rsidR="00752251">
        <w:t>an additional 50</w:t>
      </w:r>
      <w:r w:rsidR="00993D88">
        <w:t xml:space="preserve">,000 sqm is </w:t>
      </w:r>
      <w:r w:rsidR="00752251">
        <w:t>projected to be required by 2031</w:t>
      </w:r>
      <w:commentRangeEnd w:id="815"/>
      <w:r w:rsidR="00941041">
        <w:rPr>
          <w:rStyle w:val="CommentReference"/>
        </w:rPr>
        <w:commentReference w:id="815"/>
      </w:r>
      <w:r w:rsidR="00993D88">
        <w:t>.</w:t>
      </w:r>
      <w:r w:rsidR="004A4427">
        <w:t xml:space="preserve"> Although the </w:t>
      </w:r>
      <w:r w:rsidR="00F375D1">
        <w:t xml:space="preserve">notional </w:t>
      </w:r>
      <w:r w:rsidR="004A4427">
        <w:t xml:space="preserve">capacity exceed demand in the medium term, the Gipps Precinct </w:t>
      </w:r>
      <w:r w:rsidR="00F375D1">
        <w:t xml:space="preserve">will </w:t>
      </w:r>
      <w:r w:rsidR="004A4427">
        <w:t>provide a reserve for employment growth in the longer term, beyond the 15 years considered in this Strategy.</w:t>
      </w:r>
    </w:p>
    <w:p w14:paraId="1D7DB4E0" w14:textId="77777777" w:rsidR="00993D88" w:rsidRDefault="00993D88" w:rsidP="00576CE2"/>
    <w:p w14:paraId="25DD16A0" w14:textId="1BF458D9" w:rsidR="004A4427" w:rsidRDefault="00993D88" w:rsidP="00576CE2">
      <w:r>
        <w:t xml:space="preserve">Given the </w:t>
      </w:r>
      <w:r w:rsidR="00F375D1">
        <w:t xml:space="preserve">potential </w:t>
      </w:r>
      <w:r w:rsidR="004A4427">
        <w:t xml:space="preserve">for </w:t>
      </w:r>
      <w:r>
        <w:t xml:space="preserve">residential development </w:t>
      </w:r>
      <w:r w:rsidR="004A4427">
        <w:t xml:space="preserve">to bid up land prices and </w:t>
      </w:r>
      <w:r>
        <w:t>disrupt</w:t>
      </w:r>
      <w:r w:rsidR="004A4427">
        <w:t xml:space="preserve"> the employment role of the precinct, retaining </w:t>
      </w:r>
      <w:r>
        <w:t xml:space="preserve">the employment only zoning </w:t>
      </w:r>
      <w:r w:rsidR="004A4427">
        <w:t xml:space="preserve">would appear </w:t>
      </w:r>
      <w:r>
        <w:t>the most prudent course of action for this precinct.</w:t>
      </w:r>
    </w:p>
    <w:p w14:paraId="5EA3B01D" w14:textId="7F02F06F" w:rsidR="001548A3" w:rsidRDefault="00980B06" w:rsidP="00576CE2">
      <w:pPr>
        <w:pStyle w:val="Caption"/>
        <w:rPr>
          <w:ins w:id="816" w:author="James Atkinson" w:date="2018-02-20T09:57: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34</w:t>
      </w:r>
      <w:r w:rsidR="00AE2CFC">
        <w:rPr>
          <w:noProof/>
        </w:rPr>
        <w:fldChar w:fldCharType="end"/>
      </w:r>
      <w:r w:rsidRPr="006A4AD3">
        <w:t xml:space="preserve">. gipps street - floor space capacity and demand to 2031 </w:t>
      </w:r>
    </w:p>
    <w:p w14:paraId="52CCF96F" w14:textId="299224C4" w:rsidR="00BB498C" w:rsidRPr="00BB498C" w:rsidRDefault="00BB498C" w:rsidP="00BB498C">
      <w:ins w:id="817" w:author="James Atkinson" w:date="2018-02-20T09:58:00Z">
        <w:r>
          <w:rPr>
            <w:noProof/>
            <w:lang w:val="en-AU" w:eastAsia="en-AU"/>
          </w:rPr>
          <w:drawing>
            <wp:inline distT="0" distB="0" distL="0" distR="0" wp14:anchorId="36280C7B" wp14:editId="3C587BCC">
              <wp:extent cx="3310255" cy="2018030"/>
              <wp:effectExtent l="0" t="0" r="4445"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3DA7D542" w14:textId="1DDB19AB" w:rsidR="001548A3" w:rsidRPr="006A4AD3" w:rsidRDefault="001548A3" w:rsidP="00576CE2"/>
    <w:p w14:paraId="13D15F2A" w14:textId="77777777" w:rsidR="009F1DEE" w:rsidRPr="006A4AD3" w:rsidRDefault="009F1DEE" w:rsidP="006E1781">
      <w:pPr>
        <w:pStyle w:val="Heading4"/>
      </w:pPr>
    </w:p>
    <w:p w14:paraId="6AAD0E7B" w14:textId="3DB1799F" w:rsidR="001548A3" w:rsidRPr="006A4AD3" w:rsidRDefault="001548A3" w:rsidP="006E1781">
      <w:pPr>
        <w:pStyle w:val="Heading4Submission"/>
      </w:pPr>
      <w:r w:rsidRPr="006A4AD3">
        <w:t xml:space="preserve">Cremorne and Church Street South </w:t>
      </w:r>
      <w:r w:rsidR="00476D3D">
        <w:t xml:space="preserve">Major </w:t>
      </w:r>
      <w:r w:rsidR="000261FA">
        <w:t>E</w:t>
      </w:r>
      <w:r w:rsidRPr="006A4AD3">
        <w:t xml:space="preserve">mployment </w:t>
      </w:r>
      <w:r w:rsidR="00476D3D">
        <w:t>p</w:t>
      </w:r>
      <w:r w:rsidRPr="006A4AD3">
        <w:t>recinct</w:t>
      </w:r>
      <w:r w:rsidR="00476D3D">
        <w:t xml:space="preserve"> </w:t>
      </w:r>
    </w:p>
    <w:p w14:paraId="35D80E0B" w14:textId="5C93A7D8" w:rsidR="00E9107F" w:rsidRDefault="004A4427" w:rsidP="00576CE2">
      <w:r>
        <w:t>T</w:t>
      </w:r>
      <w:r w:rsidR="001548A3" w:rsidRPr="006A4AD3">
        <w:t xml:space="preserve">hese two precincts complement each other to provide a unique retail and commercial offer. </w:t>
      </w:r>
    </w:p>
    <w:p w14:paraId="50E248CF" w14:textId="77777777" w:rsidR="00E9107F" w:rsidRDefault="00E9107F" w:rsidP="00576CE2"/>
    <w:p w14:paraId="40FC4BB3" w14:textId="1FE3A6CE" w:rsidR="00E9107F" w:rsidRDefault="001548A3" w:rsidP="00576CE2">
      <w:r w:rsidRPr="006A4AD3">
        <w:t xml:space="preserve">The Cremorne </w:t>
      </w:r>
      <w:r w:rsidR="00E9107F">
        <w:t>Major E</w:t>
      </w:r>
      <w:r w:rsidRPr="006A4AD3">
        <w:t xml:space="preserve">mployment precinct has embraced the rich new creative economy. It has transitioned from an industrial past to become a significant creative commercial node with </w:t>
      </w:r>
      <w:r w:rsidR="009F1DEE" w:rsidRPr="006A4AD3">
        <w:t xml:space="preserve">small </w:t>
      </w:r>
      <w:r w:rsidR="00E9107F">
        <w:t xml:space="preserve">innovated manufacturers (e.g. </w:t>
      </w:r>
      <w:r w:rsidR="009F1DEE" w:rsidRPr="006A4AD3">
        <w:t>vW M</w:t>
      </w:r>
      <w:r w:rsidRPr="006A4AD3">
        <w:t>aps who convert spatial data into 2/3D maps</w:t>
      </w:r>
      <w:r w:rsidR="00E9107F">
        <w:t>)</w:t>
      </w:r>
      <w:r w:rsidRPr="006A4AD3">
        <w:t xml:space="preserve"> to major head offices </w:t>
      </w:r>
      <w:r w:rsidR="00E9107F">
        <w:t xml:space="preserve">(e.g. </w:t>
      </w:r>
      <w:r w:rsidRPr="006A4AD3">
        <w:t>CarSales</w:t>
      </w:r>
      <w:r w:rsidR="00E9107F">
        <w:t xml:space="preserve"> and realestate.com)</w:t>
      </w:r>
      <w:r w:rsidRPr="006A4AD3">
        <w:t xml:space="preserve">. The precinct also has </w:t>
      </w:r>
      <w:r w:rsidR="00E9107F">
        <w:t xml:space="preserve">significant </w:t>
      </w:r>
      <w:r w:rsidRPr="006A4AD3">
        <w:t>transport connections</w:t>
      </w:r>
      <w:r w:rsidR="009F1DEE" w:rsidRPr="006A4AD3">
        <w:t xml:space="preserve">, both road and public transport, </w:t>
      </w:r>
      <w:r w:rsidR="00E9107F">
        <w:t xml:space="preserve">and is ideally situated to access the </w:t>
      </w:r>
      <w:r w:rsidR="00F375D1">
        <w:t>large</w:t>
      </w:r>
      <w:r w:rsidR="00E9107F">
        <w:t xml:space="preserve"> labour markets in Melbourne</w:t>
      </w:r>
      <w:r w:rsidR="00F375D1">
        <w:t>’s</w:t>
      </w:r>
      <w:r w:rsidR="00E9107F">
        <w:t xml:space="preserve"> </w:t>
      </w:r>
      <w:r w:rsidR="00F375D1">
        <w:t>e</w:t>
      </w:r>
      <w:r w:rsidR="00E9107F">
        <w:t xml:space="preserve">ast and </w:t>
      </w:r>
      <w:r w:rsidR="00F375D1">
        <w:t>s</w:t>
      </w:r>
      <w:r w:rsidR="00E9107F">
        <w:t>outh, and other business</w:t>
      </w:r>
      <w:r w:rsidR="00F375D1">
        <w:t>es</w:t>
      </w:r>
      <w:r w:rsidR="00E9107F">
        <w:t xml:space="preserve"> in the CBD.  </w:t>
      </w:r>
      <w:ins w:id="818" w:author="Andrew Spencer" w:date="2018-02-20T23:15:00Z">
        <w:r w:rsidR="00941041">
          <w:t>It also has a</w:t>
        </w:r>
        <w:r w:rsidR="00941041" w:rsidRPr="006A4AD3">
          <w:t xml:space="preserve"> </w:t>
        </w:r>
      </w:ins>
      <w:r w:rsidRPr="006A4AD3">
        <w:t xml:space="preserve">significant institutional asset </w:t>
      </w:r>
      <w:r w:rsidR="009F1DEE" w:rsidRPr="006A4AD3">
        <w:t>in the</w:t>
      </w:r>
      <w:r w:rsidRPr="006A4AD3">
        <w:t xml:space="preserve"> Kangan Institute (9,000 square metres).  </w:t>
      </w:r>
      <w:r w:rsidR="00E9107F">
        <w:t xml:space="preserve">With a unique and diverse existing employment base, </w:t>
      </w:r>
      <w:r w:rsidRPr="006A4AD3">
        <w:t xml:space="preserve">Cremorne is well </w:t>
      </w:r>
      <w:r w:rsidR="00E9107F">
        <w:t>placed to</w:t>
      </w:r>
      <w:r w:rsidRPr="006A4AD3">
        <w:t xml:space="preserve"> </w:t>
      </w:r>
      <w:r w:rsidR="00E9107F">
        <w:t xml:space="preserve">attract employment growth.  </w:t>
      </w:r>
    </w:p>
    <w:p w14:paraId="1BAC48C7" w14:textId="77777777" w:rsidR="00E9107F" w:rsidRDefault="00E9107F" w:rsidP="00576CE2"/>
    <w:p w14:paraId="6AE4BB31" w14:textId="78D54FA4" w:rsidR="00E9107F" w:rsidRDefault="00E9107F" w:rsidP="00576CE2">
      <w:commentRangeStart w:id="819"/>
      <w:r>
        <w:t>The precinct is estimated to have a total floor space capacity of 440,000 square metres of which approximately 2</w:t>
      </w:r>
      <w:ins w:id="820" w:author="James Atkinson" w:date="2018-02-20T09:59:00Z">
        <w:r w:rsidR="00BB498C">
          <w:t>0</w:t>
        </w:r>
      </w:ins>
      <w:r>
        <w:t>0,000 square metres is c</w:t>
      </w:r>
      <w:r w:rsidR="001158F6">
        <w:t>urrent utilised.  Demand to 2031</w:t>
      </w:r>
      <w:r>
        <w:t xml:space="preserve"> </w:t>
      </w:r>
      <w:ins w:id="821" w:author="James Atkinson" w:date="2018-02-20T09:59:00Z">
        <w:r w:rsidR="00BB498C">
          <w:t>is likely to remain steady</w:t>
        </w:r>
      </w:ins>
      <w:r>
        <w:t xml:space="preserve">, leaving theoretical capacity for further growth beyond the medium term.  </w:t>
      </w:r>
      <w:commentRangeEnd w:id="819"/>
      <w:r w:rsidR="00941041">
        <w:rPr>
          <w:rStyle w:val="CommentReference"/>
        </w:rPr>
        <w:commentReference w:id="819"/>
      </w:r>
    </w:p>
    <w:p w14:paraId="46ED45B2" w14:textId="77777777" w:rsidR="00E9107F" w:rsidRDefault="00E9107F" w:rsidP="00576CE2"/>
    <w:p w14:paraId="090A926A" w14:textId="6D324DCB" w:rsidR="003C54AE" w:rsidRDefault="001548A3" w:rsidP="000F7C45">
      <w:r w:rsidRPr="006A4AD3">
        <w:t xml:space="preserve">The Church Street </w:t>
      </w:r>
      <w:r w:rsidR="00474598">
        <w:t>S</w:t>
      </w:r>
      <w:r w:rsidRPr="006A4AD3">
        <w:t xml:space="preserve">outh </w:t>
      </w:r>
      <w:r w:rsidR="00E9107F">
        <w:t xml:space="preserve">Major Employment </w:t>
      </w:r>
      <w:r w:rsidRPr="006A4AD3">
        <w:t>precinct is focused around a north-south tram corridor and connects into the rapidly developing Chapel St</w:t>
      </w:r>
      <w:r w:rsidR="00474598">
        <w:t>reet</w:t>
      </w:r>
      <w:r w:rsidRPr="006A4AD3">
        <w:t xml:space="preserve">. </w:t>
      </w:r>
      <w:r w:rsidR="00E9107F">
        <w:t xml:space="preserve">The strip has a focus on </w:t>
      </w:r>
      <w:r w:rsidRPr="006A4AD3">
        <w:t>restricted retail</w:t>
      </w:r>
      <w:r w:rsidR="00E9107F">
        <w:t>, h</w:t>
      </w:r>
      <w:r w:rsidRPr="006A4AD3">
        <w:t xml:space="preserve">owever, unlike other homemaker-oriented shopping centres, it provides a unique offer of a number of high end retailers. It also has a number of high quality cafes, restaurants and bars. </w:t>
      </w:r>
      <w:r w:rsidR="00363C12">
        <w:t xml:space="preserve">A significant proportion of employment floor space is this precinct is commercial office. </w:t>
      </w:r>
      <w:r w:rsidR="00CE586F" w:rsidRPr="006A4AD3">
        <w:t>The Swan Street Structure Plan identifies a number of Strategic Redevelopment Sites and Further Investigation Areas.</w:t>
      </w:r>
    </w:p>
    <w:p w14:paraId="02B86CF8" w14:textId="77777777" w:rsidR="00363C12" w:rsidRDefault="00363C12"/>
    <w:p w14:paraId="783907BC" w14:textId="71C7C935" w:rsidR="00363C12" w:rsidRPr="006A4AD3" w:rsidRDefault="00363C12">
      <w:r w:rsidRPr="006A4AD3">
        <w:t xml:space="preserve">There is </w:t>
      </w:r>
      <w:ins w:id="822" w:author="James Atkinson" w:date="2018-02-20T10:01:00Z">
        <w:r w:rsidR="00D85046">
          <w:t>a small amount of</w:t>
        </w:r>
        <w:r w:rsidR="00D85046" w:rsidRPr="006A4AD3">
          <w:t xml:space="preserve"> </w:t>
        </w:r>
      </w:ins>
      <w:r w:rsidRPr="006A4AD3">
        <w:t>capacity for this precinct to evolve and grow into the future.</w:t>
      </w:r>
      <w:r>
        <w:t xml:space="preserve">  Of a total estimated capacity of 300,000 sqm approximately </w:t>
      </w:r>
      <w:ins w:id="823" w:author="James Atkinson" w:date="2018-02-20T10:02:00Z">
        <w:r w:rsidR="00D85046">
          <w:t>246</w:t>
        </w:r>
      </w:ins>
      <w:r>
        <w:t xml:space="preserve">,000 square metres is currently utilised and </w:t>
      </w:r>
      <w:r w:rsidR="00F375D1">
        <w:t xml:space="preserve">it is </w:t>
      </w:r>
      <w:r>
        <w:t>estimated</w:t>
      </w:r>
      <w:r w:rsidR="001158F6">
        <w:t xml:space="preserve"> </w:t>
      </w:r>
      <w:r w:rsidR="00F375D1">
        <w:t xml:space="preserve">that an </w:t>
      </w:r>
      <w:r w:rsidR="001158F6">
        <w:t>additional 3</w:t>
      </w:r>
      <w:ins w:id="824" w:author="James Atkinson" w:date="2018-02-20T10:02:00Z">
        <w:r w:rsidR="00D85046">
          <w:t>15</w:t>
        </w:r>
      </w:ins>
      <w:r>
        <w:t>,000 will be required by 2031.</w:t>
      </w:r>
    </w:p>
    <w:p w14:paraId="0CBCD012" w14:textId="3971A1FD" w:rsidR="00980B06" w:rsidRDefault="00980B06" w:rsidP="00576CE2">
      <w:pPr>
        <w:pStyle w:val="Caption"/>
        <w:rPr>
          <w:ins w:id="825" w:author="James Atkinson" w:date="2018-02-20T09:58:00Z"/>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35</w:t>
      </w:r>
      <w:r w:rsidR="00AE2CFC">
        <w:rPr>
          <w:noProof/>
        </w:rPr>
        <w:fldChar w:fldCharType="end"/>
      </w:r>
      <w:r w:rsidRPr="006A4AD3">
        <w:t xml:space="preserve">. cremorne - floor space capacity and demand to 2031 </w:t>
      </w:r>
    </w:p>
    <w:p w14:paraId="1D13CC1A" w14:textId="669C7A5E" w:rsidR="00BB498C" w:rsidRPr="00BB498C" w:rsidRDefault="00BB498C" w:rsidP="00BB498C">
      <w:ins w:id="826" w:author="James Atkinson" w:date="2018-02-20T09:58:00Z">
        <w:r>
          <w:rPr>
            <w:noProof/>
            <w:lang w:val="en-AU" w:eastAsia="en-AU"/>
          </w:rPr>
          <w:drawing>
            <wp:inline distT="0" distB="0" distL="0" distR="0" wp14:anchorId="455ED396" wp14:editId="6175286B">
              <wp:extent cx="3310255" cy="2018030"/>
              <wp:effectExtent l="0" t="0" r="4445"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7E8718E6" w14:textId="32A91422" w:rsidR="001548A3" w:rsidRPr="006A4AD3" w:rsidRDefault="001548A3" w:rsidP="00576CE2"/>
    <w:p w14:paraId="1FDA5A58" w14:textId="6292BC16" w:rsidR="00980B06" w:rsidRDefault="00980B06" w:rsidP="00576CE2">
      <w:pPr>
        <w:pStyle w:val="Caption"/>
        <w:rPr>
          <w:ins w:id="827" w:author="James Atkinson" w:date="2018-02-20T10:00:00Z"/>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36</w:t>
      </w:r>
      <w:r w:rsidR="00AE2CFC">
        <w:rPr>
          <w:noProof/>
        </w:rPr>
        <w:fldChar w:fldCharType="end"/>
      </w:r>
      <w:r w:rsidRPr="006A4AD3">
        <w:t xml:space="preserve">. church street south - floor space capacity and demand to 2031 </w:t>
      </w:r>
    </w:p>
    <w:p w14:paraId="567D473D" w14:textId="2EE99420" w:rsidR="00BB498C" w:rsidRPr="00BB498C" w:rsidRDefault="00BB498C" w:rsidP="00BB498C">
      <w:ins w:id="828" w:author="James Atkinson" w:date="2018-02-20T10:00:00Z">
        <w:r>
          <w:rPr>
            <w:noProof/>
            <w:lang w:val="en-AU" w:eastAsia="en-AU"/>
          </w:rPr>
          <w:drawing>
            <wp:inline distT="0" distB="0" distL="0" distR="0" wp14:anchorId="5C9D399D" wp14:editId="510E5BEE">
              <wp:extent cx="3310255" cy="2018030"/>
              <wp:effectExtent l="0" t="0" r="444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229F8D4D" w14:textId="5884FE08" w:rsidR="001548A3" w:rsidRPr="006A4AD3" w:rsidRDefault="001548A3" w:rsidP="00576CE2"/>
    <w:p w14:paraId="5DFC9AB7" w14:textId="60962B24" w:rsidR="001548A3" w:rsidRPr="006A4AD3" w:rsidRDefault="001548A3" w:rsidP="006E1781">
      <w:pPr>
        <w:pStyle w:val="Heading4Submission"/>
      </w:pPr>
      <w:r w:rsidRPr="006A4AD3">
        <w:t xml:space="preserve">Abbotsford </w:t>
      </w:r>
      <w:r w:rsidR="00476D3D">
        <w:t xml:space="preserve">Major </w:t>
      </w:r>
      <w:r w:rsidR="000261FA">
        <w:t>E</w:t>
      </w:r>
      <w:r w:rsidRPr="006A4AD3">
        <w:t xml:space="preserve">mployment </w:t>
      </w:r>
      <w:r w:rsidR="00476D3D">
        <w:t>p</w:t>
      </w:r>
      <w:r w:rsidRPr="006A4AD3">
        <w:t>recinct</w:t>
      </w:r>
    </w:p>
    <w:p w14:paraId="2226E35C" w14:textId="284477C1" w:rsidR="001548A3" w:rsidRPr="006A4AD3" w:rsidRDefault="001548A3" w:rsidP="00576CE2">
      <w:r w:rsidRPr="006A4AD3">
        <w:t xml:space="preserve">The Abbotsford precinct contains the largest remaining manufacturer, Carlton United Brewery (CUB), along with a number of other more traditional manufacturing employment.  </w:t>
      </w:r>
    </w:p>
    <w:p w14:paraId="48ED1444" w14:textId="77777777" w:rsidR="001548A3" w:rsidRPr="006A4AD3" w:rsidRDefault="001548A3" w:rsidP="00576CE2"/>
    <w:p w14:paraId="2917016C" w14:textId="72BDE91A" w:rsidR="003C54AE" w:rsidRPr="006A4AD3" w:rsidRDefault="001548A3" w:rsidP="00576CE2">
      <w:r w:rsidRPr="006A4AD3">
        <w:t xml:space="preserve">There is no change envisaged for this precinct in the short term given the CUB operation appears to be viable and will remain in the precinct in the foreseeable future. </w:t>
      </w:r>
      <w:ins w:id="829" w:author="Andrew Spencer" w:date="2018-02-20T23:19:00Z">
        <w:r w:rsidR="00941041">
          <w:t xml:space="preserve"> </w:t>
        </w:r>
      </w:ins>
      <w:ins w:id="830" w:author="James Atkinson" w:date="2018-02-20T10:03:00Z">
        <w:r w:rsidR="00D85046">
          <w:t xml:space="preserve">Demand for floorspace in this precinct </w:t>
        </w:r>
      </w:ins>
      <w:ins w:id="831" w:author="Andrew Spencer" w:date="2018-02-20T23:19:00Z">
        <w:r w:rsidR="00941041">
          <w:t xml:space="preserve">may </w:t>
        </w:r>
      </w:ins>
      <w:ins w:id="832" w:author="James Atkinson" w:date="2018-02-20T10:03:00Z">
        <w:r w:rsidR="00D85046">
          <w:t xml:space="preserve">decline as </w:t>
        </w:r>
      </w:ins>
      <w:ins w:id="833" w:author="James Atkinson" w:date="2018-02-20T10:04:00Z">
        <w:r w:rsidR="00D85046">
          <w:t>the number of Yarra-based industrial workers falls, and as floorspace/worker ratios decline.</w:t>
        </w:r>
      </w:ins>
      <w:r w:rsidRPr="006A4AD3">
        <w:t xml:space="preserve"> </w:t>
      </w:r>
      <w:ins w:id="834" w:author="Andrew Spencer" w:date="2018-02-20T23:20:00Z">
        <w:r w:rsidR="00941041">
          <w:t xml:space="preserve"> T</w:t>
        </w:r>
      </w:ins>
      <w:r w:rsidRPr="006A4AD3">
        <w:t xml:space="preserve">he Abbotsford precinct </w:t>
      </w:r>
      <w:ins w:id="835" w:author="Andrew Spencer" w:date="2018-02-20T23:20:00Z">
        <w:r w:rsidR="00941041">
          <w:t xml:space="preserve">could </w:t>
        </w:r>
      </w:ins>
      <w:r w:rsidRPr="006A4AD3">
        <w:t xml:space="preserve">provide opportunities </w:t>
      </w:r>
      <w:ins w:id="836" w:author="Andrew Spencer" w:date="2018-02-20T23:20:00Z">
        <w:r w:rsidR="00941041" w:rsidRPr="006A4AD3">
          <w:t>for employment, retail, community uses and</w:t>
        </w:r>
      </w:ins>
      <w:ins w:id="837" w:author="Andrew Spencer" w:date="2018-02-20T23:21:00Z">
        <w:r w:rsidR="00941041">
          <w:t>/or</w:t>
        </w:r>
      </w:ins>
      <w:ins w:id="838" w:author="Andrew Spencer" w:date="2018-02-20T23:20:00Z">
        <w:r w:rsidR="00941041" w:rsidRPr="006A4AD3">
          <w:t xml:space="preserve"> housing in the longer term</w:t>
        </w:r>
        <w:r w:rsidR="00941041">
          <w:t>, beyond</w:t>
        </w:r>
      </w:ins>
      <w:ins w:id="839" w:author="Andrew Spencer" w:date="2018-02-20T23:21:00Z">
        <w:r w:rsidR="00941041">
          <w:t xml:space="preserve"> the 15 year planning horizon of this strategy. </w:t>
        </w:r>
      </w:ins>
      <w:r w:rsidRPr="006A4AD3">
        <w:t>.</w:t>
      </w:r>
      <w:r w:rsidRPr="006A4AD3">
        <w:tab/>
      </w:r>
      <w:r w:rsidR="00980B06" w:rsidRPr="006A4AD3">
        <w:t xml:space="preserve"> </w:t>
      </w:r>
    </w:p>
    <w:p w14:paraId="14C4D266" w14:textId="7DFF9175" w:rsidR="00980B06" w:rsidRDefault="00980B06" w:rsidP="00576CE2">
      <w:pPr>
        <w:pStyle w:val="Caption"/>
        <w:rPr>
          <w:ins w:id="840" w:author="James Atkinson" w:date="2018-02-20T10:02:00Z"/>
        </w:rPr>
      </w:pPr>
      <w:r w:rsidRPr="006A4AD3">
        <w:t xml:space="preserve">Figure </w:t>
      </w:r>
      <w:r w:rsidR="00AE2CFC">
        <w:fldChar w:fldCharType="begin"/>
      </w:r>
      <w:r w:rsidR="00AE2CFC">
        <w:instrText xml:space="preserve"> </w:instrText>
      </w:r>
      <w:r w:rsidR="00AE2CFC">
        <w:instrText xml:space="preserve">SEQ Figure \* ARABIC </w:instrText>
      </w:r>
      <w:r w:rsidR="00AE2CFC">
        <w:fldChar w:fldCharType="separate"/>
      </w:r>
      <w:r w:rsidR="00357DAA">
        <w:rPr>
          <w:noProof/>
        </w:rPr>
        <w:t>37</w:t>
      </w:r>
      <w:r w:rsidR="00AE2CFC">
        <w:rPr>
          <w:noProof/>
        </w:rPr>
        <w:fldChar w:fldCharType="end"/>
      </w:r>
      <w:r w:rsidRPr="006A4AD3">
        <w:t xml:space="preserve">. abbotsford - floor space capacity and demand to 2031 </w:t>
      </w:r>
    </w:p>
    <w:p w14:paraId="1586E71E" w14:textId="5ED103A3" w:rsidR="00D85046" w:rsidRPr="00D85046" w:rsidRDefault="00D85046" w:rsidP="00D85046">
      <w:ins w:id="841" w:author="James Atkinson" w:date="2018-02-20T10:02:00Z">
        <w:r>
          <w:rPr>
            <w:noProof/>
            <w:lang w:val="en-AU" w:eastAsia="en-AU"/>
          </w:rPr>
          <w:drawing>
            <wp:inline distT="0" distB="0" distL="0" distR="0" wp14:anchorId="04DB92E4" wp14:editId="0BC9FBE4">
              <wp:extent cx="3310255" cy="2018030"/>
              <wp:effectExtent l="0" t="0" r="4445"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10255" cy="2018030"/>
                      </a:xfrm>
                      <a:prstGeom prst="rect">
                        <a:avLst/>
                      </a:prstGeom>
                      <a:noFill/>
                    </pic:spPr>
                  </pic:pic>
                </a:graphicData>
              </a:graphic>
            </wp:inline>
          </w:drawing>
        </w:r>
      </w:ins>
    </w:p>
    <w:p w14:paraId="35738B48" w14:textId="2AE702E6" w:rsidR="001548A3" w:rsidRPr="006A4AD3" w:rsidRDefault="001548A3" w:rsidP="00576CE2">
      <w:bookmarkStart w:id="842" w:name="_Toc446512686"/>
    </w:p>
    <w:p w14:paraId="0A0A4447" w14:textId="77777777" w:rsidR="006E3437" w:rsidRPr="006A4AD3" w:rsidRDefault="006E3437" w:rsidP="00576CE2"/>
    <w:p w14:paraId="48DCA332" w14:textId="1D4B4870" w:rsidR="00B37480" w:rsidRPr="00B37480" w:rsidRDefault="00B37480" w:rsidP="006E1781">
      <w:pPr>
        <w:pStyle w:val="Heading4Submission"/>
      </w:pPr>
      <w:commentRangeStart w:id="843"/>
      <w:commentRangeStart w:id="844"/>
      <w:r w:rsidRPr="00B37480">
        <w:t xml:space="preserve">Hoddle Street </w:t>
      </w:r>
      <w:r w:rsidR="00476D3D">
        <w:t xml:space="preserve">Minor Employment precinct </w:t>
      </w:r>
    </w:p>
    <w:p w14:paraId="06FA209E" w14:textId="0CDAA962" w:rsidR="000F7C45" w:rsidRDefault="0051542C" w:rsidP="00B37480">
      <w:r>
        <w:t xml:space="preserve">The </w:t>
      </w:r>
      <w:r w:rsidR="00B37480">
        <w:t>l</w:t>
      </w:r>
      <w:r w:rsidR="00B37480" w:rsidRPr="006A4AD3">
        <w:t xml:space="preserve">and along the Hoddle Street corridor </w:t>
      </w:r>
      <w:r w:rsidR="00B37480">
        <w:t xml:space="preserve">(both north and </w:t>
      </w:r>
      <w:r w:rsidR="00B37480" w:rsidRPr="006A4AD3">
        <w:t>south of the JLAP study area</w:t>
      </w:r>
      <w:r w:rsidR="00B37480">
        <w:t>)</w:t>
      </w:r>
      <w:r w:rsidR="00B37480" w:rsidRPr="006A4AD3">
        <w:t xml:space="preserve"> </w:t>
      </w:r>
      <w:r w:rsidR="00B37480">
        <w:t xml:space="preserve">presents an opportunity to </w:t>
      </w:r>
      <w:r w:rsidR="00B37480" w:rsidRPr="006A4AD3">
        <w:t xml:space="preserve">accommodate additional employment and residential development. </w:t>
      </w:r>
      <w:r>
        <w:t xml:space="preserve">(It was identified </w:t>
      </w:r>
      <w:r w:rsidRPr="0051542C">
        <w:t xml:space="preserve">as an </w:t>
      </w:r>
      <w:r>
        <w:t>‘other u</w:t>
      </w:r>
      <w:r w:rsidRPr="0051542C">
        <w:t xml:space="preserve">rban renewal </w:t>
      </w:r>
      <w:r>
        <w:t>a</w:t>
      </w:r>
      <w:r w:rsidRPr="0051542C">
        <w:t>rea</w:t>
      </w:r>
      <w:r>
        <w:t>’</w:t>
      </w:r>
      <w:r w:rsidRPr="0051542C">
        <w:t xml:space="preserve"> in </w:t>
      </w:r>
      <w:r>
        <w:t xml:space="preserve">earlier iterations of </w:t>
      </w:r>
      <w:r w:rsidRPr="0051542C">
        <w:t>Plan Melbourne</w:t>
      </w:r>
      <w:r>
        <w:t>.)</w:t>
      </w:r>
      <w:r w:rsidRPr="0051542C">
        <w:t xml:space="preserve"> </w:t>
      </w:r>
      <w:r w:rsidR="00B37480" w:rsidRPr="006A4AD3">
        <w:t xml:space="preserve">Sites between the Hoddle Street and the rail line might be developed to higher densities </w:t>
      </w:r>
      <w:r w:rsidR="00B37480">
        <w:t xml:space="preserve">with </w:t>
      </w:r>
      <w:r w:rsidR="000F7C45">
        <w:t>minimal</w:t>
      </w:r>
      <w:r w:rsidR="00B37480">
        <w:t xml:space="preserve"> </w:t>
      </w:r>
      <w:r w:rsidR="00B37480" w:rsidRPr="006A4AD3">
        <w:t>impact</w:t>
      </w:r>
      <w:r w:rsidR="00B37480">
        <w:t xml:space="preserve"> on</w:t>
      </w:r>
      <w:r w:rsidR="00B37480" w:rsidRPr="006A4AD3">
        <w:t xml:space="preserve"> existing lower scale development</w:t>
      </w:r>
      <w:r w:rsidR="00B37480">
        <w:t xml:space="preserve"> to the west of the rail</w:t>
      </w:r>
      <w:r w:rsidR="00B37480" w:rsidRPr="006A4AD3">
        <w:t>. For site</w:t>
      </w:r>
      <w:r w:rsidR="00B37480">
        <w:t>s</w:t>
      </w:r>
      <w:r w:rsidR="00B37480" w:rsidRPr="006A4AD3">
        <w:t xml:space="preserve"> immediately adjacent</w:t>
      </w:r>
      <w:r w:rsidR="00B37480">
        <w:t xml:space="preserve"> to</w:t>
      </w:r>
      <w:r w:rsidR="00B37480" w:rsidRPr="006A4AD3">
        <w:t xml:space="preserve"> Hoddle Street the amenity issues associated with traffic volumes and noise will need to be taken into consideration. Retail and commercial uses that benefit from the expos</w:t>
      </w:r>
      <w:r w:rsidR="00B37480">
        <w:t>ure</w:t>
      </w:r>
      <w:r w:rsidR="00B37480" w:rsidRPr="006A4AD3">
        <w:t xml:space="preserve"> provided by a busy arterial route</w:t>
      </w:r>
      <w:r w:rsidR="00B37480">
        <w:t xml:space="preserve"> are likely to </w:t>
      </w:r>
      <w:r w:rsidR="00B37480" w:rsidRPr="006A4AD3">
        <w:t>be more appropriate tha</w:t>
      </w:r>
      <w:r w:rsidR="00B37480">
        <w:t>n</w:t>
      </w:r>
      <w:r w:rsidR="00B37480" w:rsidRPr="006A4AD3">
        <w:t xml:space="preserve"> residential uses. </w:t>
      </w:r>
      <w:r w:rsidR="00B37480">
        <w:t xml:space="preserve"> </w:t>
      </w:r>
    </w:p>
    <w:p w14:paraId="5F891B7D" w14:textId="77777777" w:rsidR="000F7C45" w:rsidRDefault="000F7C45" w:rsidP="00B37480"/>
    <w:p w14:paraId="05C53C70" w14:textId="44C1F2B6" w:rsidR="00B37480" w:rsidRDefault="00B37480" w:rsidP="00B37480">
      <w:r>
        <w:t xml:space="preserve">The higher level precinct capacity analysis suggest there is capacity for growth.  </w:t>
      </w:r>
      <w:r w:rsidR="00000863">
        <w:t xml:space="preserve">As this is a </w:t>
      </w:r>
      <w:r>
        <w:t>relatively complex precinct</w:t>
      </w:r>
      <w:r w:rsidR="00000863">
        <w:t xml:space="preserve"> in terms of existing built form, lots sizes, and interfaces, a more detailed review of opportunities and constraints</w:t>
      </w:r>
      <w:r>
        <w:t xml:space="preserve"> </w:t>
      </w:r>
      <w:r w:rsidR="00000863">
        <w:t xml:space="preserve">is </w:t>
      </w:r>
      <w:r>
        <w:t>be required to confirm the</w:t>
      </w:r>
      <w:r w:rsidR="00000863">
        <w:t xml:space="preserve"> </w:t>
      </w:r>
      <w:r>
        <w:t xml:space="preserve">validity of these </w:t>
      </w:r>
      <w:r w:rsidR="00000863">
        <w:t xml:space="preserve">capacity </w:t>
      </w:r>
      <w:r>
        <w:t xml:space="preserve">findings. </w:t>
      </w:r>
    </w:p>
    <w:p w14:paraId="7AAC5A98" w14:textId="77777777" w:rsidR="00B37480" w:rsidRDefault="00B37480" w:rsidP="00B37480"/>
    <w:p w14:paraId="411C7C1C" w14:textId="506D81F6" w:rsidR="00B37480" w:rsidRPr="006A4AD3" w:rsidRDefault="00B37480" w:rsidP="00B37480">
      <w:pPr>
        <w:pStyle w:val="Caption"/>
      </w:pPr>
      <w:r w:rsidRPr="006A4AD3">
        <w:t xml:space="preserve">Figure </w:t>
      </w:r>
      <w:r w:rsidR="00AE2CFC">
        <w:fldChar w:fldCharType="begin"/>
      </w:r>
      <w:r w:rsidR="00AE2CFC">
        <w:instrText xml:space="preserve"> SEQ Figure \* ARABIC </w:instrText>
      </w:r>
      <w:r w:rsidR="00AE2CFC">
        <w:fldChar w:fldCharType="separate"/>
      </w:r>
      <w:r w:rsidR="00357DAA">
        <w:rPr>
          <w:noProof/>
        </w:rPr>
        <w:t>38</w:t>
      </w:r>
      <w:r w:rsidR="00AE2CFC">
        <w:rPr>
          <w:noProof/>
        </w:rPr>
        <w:fldChar w:fldCharType="end"/>
      </w:r>
      <w:r w:rsidRPr="006A4AD3">
        <w:t xml:space="preserve">. </w:t>
      </w:r>
      <w:r>
        <w:t>hoddle street</w:t>
      </w:r>
      <w:r w:rsidRPr="006A4AD3">
        <w:t xml:space="preserve"> - floor space capacity and demand to 2031 </w:t>
      </w:r>
    </w:p>
    <w:p w14:paraId="7CD2154F" w14:textId="77777777" w:rsidR="00B37480" w:rsidRDefault="00B37480" w:rsidP="00B37480">
      <w:r>
        <w:rPr>
          <w:noProof/>
          <w:lang w:val="en-AU" w:eastAsia="en-AU"/>
        </w:rPr>
        <w:drawing>
          <wp:inline distT="0" distB="0" distL="0" distR="0" wp14:anchorId="2288816B" wp14:editId="69D9BA50">
            <wp:extent cx="2560320" cy="17145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60320" cy="1714500"/>
                    </a:xfrm>
                    <a:prstGeom prst="rect">
                      <a:avLst/>
                    </a:prstGeom>
                    <a:noFill/>
                  </pic:spPr>
                </pic:pic>
              </a:graphicData>
            </a:graphic>
          </wp:inline>
        </w:drawing>
      </w:r>
    </w:p>
    <w:p w14:paraId="052C9DB0" w14:textId="609EA2D8" w:rsidR="00000863" w:rsidRPr="00B37480" w:rsidRDefault="00000863" w:rsidP="006E1781">
      <w:pPr>
        <w:pStyle w:val="Heading4Submission"/>
      </w:pPr>
      <w:r>
        <w:t xml:space="preserve">Burnley Office </w:t>
      </w:r>
      <w:r w:rsidR="00476D3D">
        <w:t xml:space="preserve">Minor </w:t>
      </w:r>
      <w:r w:rsidR="000261FA">
        <w:t xml:space="preserve">Employment </w:t>
      </w:r>
      <w:r w:rsidR="00476D3D">
        <w:t>p</w:t>
      </w:r>
      <w:r>
        <w:t>recinct</w:t>
      </w:r>
    </w:p>
    <w:p w14:paraId="1BAA0B2F" w14:textId="3692F75C" w:rsidR="00000863" w:rsidRDefault="00000863" w:rsidP="00000863">
      <w:r>
        <w:t xml:space="preserve">The Burley Office precinct in unique in Yarra in that it hosts </w:t>
      </w:r>
      <w:r w:rsidR="00F375D1">
        <w:t xml:space="preserve">mostly </w:t>
      </w:r>
      <w:r>
        <w:t xml:space="preserve">commercial floor space. </w:t>
      </w:r>
      <w:r w:rsidR="00B93AAF">
        <w:t xml:space="preserve">The precinct contains </w:t>
      </w:r>
      <w:r w:rsidR="00F375D1">
        <w:t>the Botanica Business Park</w:t>
      </w:r>
      <w:r w:rsidR="00B93AAF">
        <w:t xml:space="preserve"> and the Burnley campus of Melbourne University. </w:t>
      </w:r>
      <w:r>
        <w:t>Demand for employment floor space in the precinct is projected to increase</w:t>
      </w:r>
      <w:r w:rsidR="00476D3D">
        <w:t>.  The</w:t>
      </w:r>
      <w:r>
        <w:t xml:space="preserve"> high level capacity analysis suggests there is </w:t>
      </w:r>
      <w:r w:rsidR="00476D3D">
        <w:t xml:space="preserve">a modest but sufficient </w:t>
      </w:r>
      <w:r>
        <w:t>capacity to accommodate this growth</w:t>
      </w:r>
      <w:r w:rsidR="00476D3D">
        <w:t xml:space="preserve"> (see </w:t>
      </w:r>
      <w:r w:rsidR="00476D3D">
        <w:fldChar w:fldCharType="begin"/>
      </w:r>
      <w:r w:rsidR="00476D3D">
        <w:instrText xml:space="preserve"> REF _Ref469938858 \h </w:instrText>
      </w:r>
      <w:r w:rsidR="00476D3D">
        <w:fldChar w:fldCharType="separate"/>
      </w:r>
      <w:r w:rsidR="00357DAA" w:rsidRPr="006A4AD3">
        <w:t xml:space="preserve">Figure </w:t>
      </w:r>
      <w:r w:rsidR="00357DAA">
        <w:rPr>
          <w:noProof/>
        </w:rPr>
        <w:t>39</w:t>
      </w:r>
      <w:r w:rsidR="00476D3D">
        <w:fldChar w:fldCharType="end"/>
      </w:r>
      <w:r w:rsidR="00476D3D">
        <w:t>)</w:t>
      </w:r>
      <w:r>
        <w:t>.</w:t>
      </w:r>
    </w:p>
    <w:p w14:paraId="5731FB3F" w14:textId="43C08490" w:rsidR="00000863" w:rsidRPr="006A4AD3" w:rsidRDefault="00000863" w:rsidP="00000863">
      <w:pPr>
        <w:pStyle w:val="Caption"/>
      </w:pPr>
      <w:bookmarkStart w:id="845" w:name="_Ref469938858"/>
      <w:r w:rsidRPr="006A4AD3">
        <w:t xml:space="preserve">Figure </w:t>
      </w:r>
      <w:r w:rsidR="00AE2CFC">
        <w:fldChar w:fldCharType="begin"/>
      </w:r>
      <w:r w:rsidR="00AE2CFC">
        <w:instrText xml:space="preserve"> SEQ Figure \* ARABIC </w:instrText>
      </w:r>
      <w:r w:rsidR="00AE2CFC">
        <w:fldChar w:fldCharType="separate"/>
      </w:r>
      <w:r w:rsidR="00357DAA">
        <w:rPr>
          <w:noProof/>
        </w:rPr>
        <w:t>39</w:t>
      </w:r>
      <w:r w:rsidR="00AE2CFC">
        <w:rPr>
          <w:noProof/>
        </w:rPr>
        <w:fldChar w:fldCharType="end"/>
      </w:r>
      <w:bookmarkEnd w:id="845"/>
      <w:r w:rsidRPr="006A4AD3">
        <w:t xml:space="preserve">. </w:t>
      </w:r>
      <w:r>
        <w:t xml:space="preserve">burnley office </w:t>
      </w:r>
      <w:r w:rsidRPr="006A4AD3">
        <w:t xml:space="preserve">- floor space capacity and demand to 2031 </w:t>
      </w:r>
    </w:p>
    <w:p w14:paraId="33808B09" w14:textId="1A1EC951" w:rsidR="00000863" w:rsidRPr="006A4AD3" w:rsidRDefault="00000863" w:rsidP="00000863">
      <w:r>
        <w:rPr>
          <w:noProof/>
          <w:lang w:val="en-AU" w:eastAsia="en-AU"/>
        </w:rPr>
        <w:drawing>
          <wp:inline distT="0" distB="0" distL="0" distR="0" wp14:anchorId="40D9ACB5" wp14:editId="27A25836">
            <wp:extent cx="2560320" cy="171450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60320" cy="1714500"/>
                    </a:xfrm>
                    <a:prstGeom prst="rect">
                      <a:avLst/>
                    </a:prstGeom>
                    <a:noFill/>
                  </pic:spPr>
                </pic:pic>
              </a:graphicData>
            </a:graphic>
          </wp:inline>
        </w:drawing>
      </w:r>
      <w:commentRangeEnd w:id="843"/>
      <w:r w:rsidR="00D85046">
        <w:rPr>
          <w:rStyle w:val="CommentReference"/>
        </w:rPr>
        <w:commentReference w:id="843"/>
      </w:r>
      <w:commentRangeEnd w:id="844"/>
      <w:r w:rsidR="009E4B00">
        <w:rPr>
          <w:rStyle w:val="CommentReference"/>
        </w:rPr>
        <w:commentReference w:id="844"/>
      </w:r>
    </w:p>
    <w:p w14:paraId="067D04C5" w14:textId="77777777" w:rsidR="00000863" w:rsidRPr="006A4AD3" w:rsidRDefault="00000863" w:rsidP="00B37480"/>
    <w:p w14:paraId="33663804" w14:textId="5BEDBC1E" w:rsidR="00752219" w:rsidRPr="006A4AD3" w:rsidRDefault="00752219" w:rsidP="00EB0E77">
      <w:pPr>
        <w:pStyle w:val="Heading2"/>
      </w:pPr>
      <w:bookmarkStart w:id="846" w:name="_Toc506934170"/>
      <w:r w:rsidRPr="006A4AD3">
        <w:t>Summary</w:t>
      </w:r>
      <w:bookmarkEnd w:id="842"/>
      <w:r w:rsidR="007238BB">
        <w:t xml:space="preserve">: </w:t>
      </w:r>
      <w:r w:rsidR="00217196" w:rsidRPr="006A4AD3">
        <w:t>floor space demand and capacity analysis</w:t>
      </w:r>
      <w:bookmarkEnd w:id="846"/>
    </w:p>
    <w:p w14:paraId="7D7B1774" w14:textId="10E727FD" w:rsidR="00764F7E" w:rsidRPr="006A4AD3" w:rsidRDefault="00217196" w:rsidP="00576CE2">
      <w:r w:rsidRPr="006A4AD3">
        <w:t xml:space="preserve">The analysis of capacity and demand has found that there </w:t>
      </w:r>
      <w:ins w:id="847" w:author="James Atkinson" w:date="2018-02-20T10:06:00Z">
        <w:r w:rsidR="00D85046">
          <w:t>are</w:t>
        </w:r>
      </w:ins>
      <w:r w:rsidR="00752219" w:rsidRPr="006A4AD3">
        <w:t xml:space="preserve"> sufficient opportunities for retailers in </w:t>
      </w:r>
      <w:r w:rsidR="00764F7E" w:rsidRPr="006A4AD3">
        <w:t xml:space="preserve">Yarra’s </w:t>
      </w:r>
      <w:r w:rsidR="00752219" w:rsidRPr="006A4AD3">
        <w:t xml:space="preserve">Commercial and Mixed Use </w:t>
      </w:r>
      <w:r w:rsidR="00F375D1">
        <w:t xml:space="preserve">zoned </w:t>
      </w:r>
      <w:r w:rsidR="00752219" w:rsidRPr="006A4AD3">
        <w:t>areas</w:t>
      </w:r>
      <w:r w:rsidR="00764F7E" w:rsidRPr="006A4AD3">
        <w:t xml:space="preserve"> to accommodate projected growth</w:t>
      </w:r>
      <w:r w:rsidR="00752219" w:rsidRPr="006A4AD3">
        <w:t xml:space="preserve">. </w:t>
      </w:r>
      <w:r w:rsidR="00764F7E" w:rsidRPr="006A4AD3">
        <w:t>There is also significant capacity within Yarra to accommodate growth in commercial employment</w:t>
      </w:r>
      <w:r w:rsidR="00474598">
        <w:t>. This is</w:t>
      </w:r>
      <w:r w:rsidR="00764F7E" w:rsidRPr="006A4AD3">
        <w:t xml:space="preserve"> particularly </w:t>
      </w:r>
      <w:r w:rsidR="00000863">
        <w:t>th</w:t>
      </w:r>
      <w:r w:rsidR="000C6654">
        <w:t>e</w:t>
      </w:r>
      <w:r w:rsidR="00000863">
        <w:t xml:space="preserve"> case </w:t>
      </w:r>
      <w:r w:rsidR="00764F7E" w:rsidRPr="006A4AD3">
        <w:t>in the Gipps Street and Cremorne</w:t>
      </w:r>
      <w:r w:rsidR="00F375D1">
        <w:t>/Church Street South</w:t>
      </w:r>
      <w:r w:rsidR="00764F7E" w:rsidRPr="006A4AD3">
        <w:t xml:space="preserve"> precincts and</w:t>
      </w:r>
      <w:r w:rsidR="00400E63">
        <w:t>,</w:t>
      </w:r>
      <w:r w:rsidR="00764F7E" w:rsidRPr="006A4AD3">
        <w:t xml:space="preserve"> to a less</w:t>
      </w:r>
      <w:r w:rsidR="007D21EE" w:rsidRPr="006A4AD3">
        <w:t>er</w:t>
      </w:r>
      <w:r w:rsidR="00764F7E" w:rsidRPr="006A4AD3">
        <w:t xml:space="preserve"> extent</w:t>
      </w:r>
      <w:r w:rsidR="003C54AE" w:rsidRPr="006A4AD3">
        <w:t>,</w:t>
      </w:r>
      <w:r w:rsidR="00764F7E" w:rsidRPr="006A4AD3">
        <w:t xml:space="preserve"> in the established shopping streets where the floor space immediately above ground floor retail </w:t>
      </w:r>
      <w:r w:rsidR="00000863">
        <w:t xml:space="preserve">can </w:t>
      </w:r>
      <w:r w:rsidR="00D1706A" w:rsidRPr="006A4AD3">
        <w:t xml:space="preserve">support office-based </w:t>
      </w:r>
      <w:r w:rsidR="00764F7E" w:rsidRPr="006A4AD3">
        <w:t>employment.</w:t>
      </w:r>
    </w:p>
    <w:p w14:paraId="5B841F03" w14:textId="77777777" w:rsidR="00217196" w:rsidRPr="006A4AD3" w:rsidRDefault="00217196" w:rsidP="00576CE2"/>
    <w:p w14:paraId="7BA7F992" w14:textId="48B56A24" w:rsidR="00F375D1" w:rsidRDefault="00764F7E" w:rsidP="00576CE2">
      <w:r w:rsidRPr="006A4AD3">
        <w:lastRenderedPageBreak/>
        <w:t>Significant demand for institutional floor space is projected as a result of growth in health-related employment. Given pressures to accommodate a large proportion of this floor space in and around existing major medical institutions</w:t>
      </w:r>
      <w:r w:rsidR="00F375D1">
        <w:t>,</w:t>
      </w:r>
      <w:r w:rsidRPr="006A4AD3">
        <w:t xml:space="preserve"> </w:t>
      </w:r>
      <w:r w:rsidR="00F375D1">
        <w:t xml:space="preserve">floor space </w:t>
      </w:r>
      <w:r w:rsidRPr="006A4AD3">
        <w:t xml:space="preserve">demand in </w:t>
      </w:r>
      <w:r w:rsidR="00F375D1">
        <w:t xml:space="preserve">the identified </w:t>
      </w:r>
      <w:r w:rsidRPr="006A4AD3">
        <w:t xml:space="preserve">health precincts is likely to be significant. Although at an aggregate level there is sufficient floor space across Yarra, the extent to which </w:t>
      </w:r>
      <w:r w:rsidR="00000863">
        <w:t xml:space="preserve">projected demand for </w:t>
      </w:r>
      <w:r w:rsidRPr="006A4AD3">
        <w:t xml:space="preserve">employment </w:t>
      </w:r>
      <w:ins w:id="848" w:author="James Atkinson" w:date="2018-02-20T10:12:00Z">
        <w:r w:rsidR="00465DC3">
          <w:t xml:space="preserve">in health care and related sectors </w:t>
        </w:r>
      </w:ins>
      <w:r w:rsidRPr="006A4AD3">
        <w:t xml:space="preserve">can </w:t>
      </w:r>
      <w:r w:rsidR="00000863">
        <w:t xml:space="preserve">be accommodated in close proximity to </w:t>
      </w:r>
      <w:r w:rsidRPr="006A4AD3">
        <w:t xml:space="preserve">the </w:t>
      </w:r>
      <w:r w:rsidR="00F375D1">
        <w:t xml:space="preserve">major </w:t>
      </w:r>
      <w:r w:rsidRPr="006A4AD3">
        <w:t>hospital</w:t>
      </w:r>
      <w:r w:rsidR="00F375D1">
        <w:t>s</w:t>
      </w:r>
      <w:r w:rsidRPr="006A4AD3">
        <w:t xml:space="preserve"> is </w:t>
      </w:r>
      <w:r w:rsidR="00C669BE">
        <w:t>unclear</w:t>
      </w:r>
      <w:r w:rsidRPr="006A4AD3">
        <w:t xml:space="preserve">. </w:t>
      </w:r>
      <w:r w:rsidR="00C669BE">
        <w:t>Existing institutions may accommodate growth through redevelopment of existing facilities to accommodate more floor space – through upward rather than outward</w:t>
      </w:r>
      <w:r w:rsidR="00F375D1">
        <w:t xml:space="preserve"> expansion</w:t>
      </w:r>
      <w:r w:rsidR="00C669BE">
        <w:t xml:space="preserve">. </w:t>
      </w:r>
      <w:r w:rsidR="00C669BE" w:rsidRPr="006A4AD3">
        <w:t xml:space="preserve">The Gipps Street precinct may be close enough to the Victoria Parade </w:t>
      </w:r>
      <w:r w:rsidR="00431A06">
        <w:t>health precinct</w:t>
      </w:r>
      <w:r w:rsidR="000C6654">
        <w:t xml:space="preserve"> </w:t>
      </w:r>
      <w:r w:rsidR="00C669BE" w:rsidRPr="006A4AD3">
        <w:t>to accommodate some such growth.</w:t>
      </w:r>
      <w:r w:rsidR="007238BB">
        <w:t xml:space="preserve"> </w:t>
      </w:r>
    </w:p>
    <w:p w14:paraId="04BFBB9F" w14:textId="77777777" w:rsidR="00F375D1" w:rsidRDefault="00F375D1" w:rsidP="00576CE2"/>
    <w:p w14:paraId="2286BB0B" w14:textId="41D2C4A3" w:rsidR="00764F7E" w:rsidRPr="006A4AD3" w:rsidRDefault="00F375D1" w:rsidP="00576CE2">
      <w:r>
        <w:t>G</w:t>
      </w:r>
      <w:r w:rsidR="00C669BE">
        <w:t xml:space="preserve">iven demand for the expansion of health and medical services </w:t>
      </w:r>
      <w:r w:rsidR="007238BB">
        <w:t xml:space="preserve">has </w:t>
      </w:r>
      <w:r w:rsidR="00C669BE">
        <w:t xml:space="preserve">metropolitan in scale, it is also conceivable that </w:t>
      </w:r>
      <w:r w:rsidR="007238BB">
        <w:t xml:space="preserve">projected </w:t>
      </w:r>
      <w:r w:rsidR="00C669BE">
        <w:t xml:space="preserve">growth </w:t>
      </w:r>
      <w:r>
        <w:t xml:space="preserve">will </w:t>
      </w:r>
      <w:r w:rsidR="007238BB">
        <w:t xml:space="preserve">be </w:t>
      </w:r>
      <w:r w:rsidR="00C669BE">
        <w:t>accommodated elsewhere in the inner metropolitan region</w:t>
      </w:r>
      <w:r>
        <w:t xml:space="preserve"> if opportunities in Yarra are limited</w:t>
      </w:r>
      <w:r w:rsidR="00C669BE">
        <w:t xml:space="preserve">. </w:t>
      </w:r>
    </w:p>
    <w:p w14:paraId="41B627CB" w14:textId="77777777" w:rsidR="00A53412" w:rsidRPr="006A4AD3" w:rsidRDefault="00A53412" w:rsidP="00576CE2"/>
    <w:p w14:paraId="04216979" w14:textId="384F61CD" w:rsidR="00A53412" w:rsidRPr="006A4AD3" w:rsidRDefault="00A53412" w:rsidP="00576CE2">
      <w:r w:rsidRPr="006A4AD3">
        <w:t xml:space="preserve">Demand for industrial land is decreasing in Yarra and therefore it </w:t>
      </w:r>
      <w:r w:rsidR="00D1706A" w:rsidRPr="006A4AD3">
        <w:t xml:space="preserve">is unlikely that the current planning framework is a constraint on these employment activities.  </w:t>
      </w:r>
    </w:p>
    <w:p w14:paraId="529B49FC" w14:textId="77777777" w:rsidR="00C538FF" w:rsidRPr="006A4AD3" w:rsidRDefault="00C538FF" w:rsidP="00576CE2"/>
    <w:p w14:paraId="4130CEA4" w14:textId="65E2B579" w:rsidR="007238BB" w:rsidRDefault="007A6463" w:rsidP="00576CE2">
      <w:r w:rsidRPr="006A4AD3">
        <w:t xml:space="preserve">Although in aggregate terms the capacity for </w:t>
      </w:r>
      <w:r w:rsidR="00C538FF" w:rsidRPr="006A4AD3">
        <w:t xml:space="preserve">additional employment floor space </w:t>
      </w:r>
      <w:r w:rsidR="0013366F" w:rsidRPr="006A4AD3">
        <w:t>exceeds demand in the medium term</w:t>
      </w:r>
      <w:ins w:id="849" w:author="Andrew Spencer" w:date="2018-02-20T23:22:00Z">
        <w:r w:rsidR="009E4B00">
          <w:t>,</w:t>
        </w:r>
      </w:ins>
      <w:r w:rsidR="0013366F" w:rsidRPr="006A4AD3">
        <w:t xml:space="preserve"> </w:t>
      </w:r>
      <w:r w:rsidRPr="006A4AD3">
        <w:t xml:space="preserve">this </w:t>
      </w:r>
      <w:r w:rsidR="00C538FF" w:rsidRPr="006A4AD3">
        <w:t xml:space="preserve">does not necessarily </w:t>
      </w:r>
      <w:r w:rsidRPr="006A4AD3">
        <w:t xml:space="preserve">suggest </w:t>
      </w:r>
      <w:r w:rsidR="00C538FF" w:rsidRPr="006A4AD3">
        <w:t>employment zoned land should be rez</w:t>
      </w:r>
      <w:r w:rsidR="00D1706A" w:rsidRPr="006A4AD3">
        <w:t>oned</w:t>
      </w:r>
      <w:r w:rsidR="00080364" w:rsidRPr="006A4AD3">
        <w:t>,</w:t>
      </w:r>
      <w:r w:rsidRPr="006A4AD3">
        <w:t xml:space="preserve"> </w:t>
      </w:r>
      <w:r w:rsidR="00217196" w:rsidRPr="006A4AD3">
        <w:t xml:space="preserve">unless there is a </w:t>
      </w:r>
      <w:r w:rsidRPr="006A4AD3">
        <w:t xml:space="preserve">clear case </w:t>
      </w:r>
      <w:r w:rsidR="00080364" w:rsidRPr="006A4AD3">
        <w:t xml:space="preserve">that </w:t>
      </w:r>
      <w:r w:rsidR="00217196" w:rsidRPr="006A4AD3">
        <w:t xml:space="preserve">the </w:t>
      </w:r>
      <w:r w:rsidRPr="006A4AD3">
        <w:t xml:space="preserve">land </w:t>
      </w:r>
      <w:r w:rsidR="00217196" w:rsidRPr="006A4AD3">
        <w:t xml:space="preserve">is </w:t>
      </w:r>
      <w:r w:rsidRPr="006A4AD3">
        <w:t>required for alternative uses</w:t>
      </w:r>
      <w:r w:rsidR="00D1706A" w:rsidRPr="006A4AD3">
        <w:t xml:space="preserve">. </w:t>
      </w:r>
      <w:r w:rsidR="00080364" w:rsidRPr="006A4AD3">
        <w:t xml:space="preserve"> </w:t>
      </w:r>
    </w:p>
    <w:p w14:paraId="0739D252" w14:textId="77777777" w:rsidR="007238BB" w:rsidRDefault="007238BB" w:rsidP="00576CE2"/>
    <w:p w14:paraId="39D9780D" w14:textId="4DCE69F8" w:rsidR="00F5502E" w:rsidRDefault="00F5502E" w:rsidP="00F5502E">
      <w:bookmarkStart w:id="850" w:name="_Toc446512687"/>
      <w:r>
        <w:t xml:space="preserve">To sum up the following consideration are relevant to decisions about </w:t>
      </w:r>
      <w:r w:rsidRPr="00754A99">
        <w:t>the future of employmen</w:t>
      </w:r>
      <w:r>
        <w:t>t land in Yarra:</w:t>
      </w:r>
    </w:p>
    <w:p w14:paraId="66DF587F" w14:textId="77777777" w:rsidR="00F5502E" w:rsidRDefault="00F5502E" w:rsidP="00F5502E"/>
    <w:p w14:paraId="2152EECF" w14:textId="443AAC13" w:rsidR="00F5502E" w:rsidRPr="000F3F08" w:rsidRDefault="00F5502E" w:rsidP="00465DC3">
      <w:pPr>
        <w:pStyle w:val="Bullet2"/>
      </w:pPr>
      <w:r w:rsidRPr="00961D2A">
        <w:t>Ensuring a</w:t>
      </w:r>
      <w:r w:rsidR="00F375D1">
        <w:t>n</w:t>
      </w:r>
      <w:r w:rsidRPr="00961D2A">
        <w:t xml:space="preserve"> adequate supply of </w:t>
      </w:r>
      <w:r w:rsidRPr="000F7C45">
        <w:t xml:space="preserve">employment land </w:t>
      </w:r>
      <w:r w:rsidRPr="00961D2A">
        <w:t xml:space="preserve">will </w:t>
      </w:r>
      <w:r w:rsidRPr="000F7C45">
        <w:t xml:space="preserve">support Yarra’s contribution to the metropolitan economy and </w:t>
      </w:r>
      <w:r w:rsidR="00F375D1">
        <w:t xml:space="preserve">provide </w:t>
      </w:r>
      <w:r w:rsidRPr="00961D2A">
        <w:t xml:space="preserve">a </w:t>
      </w:r>
      <w:r w:rsidRPr="000F7C45">
        <w:t xml:space="preserve">local supply of jobs and services </w:t>
      </w:r>
      <w:r w:rsidR="00F375D1">
        <w:t xml:space="preserve">for a </w:t>
      </w:r>
      <w:r w:rsidRPr="00961D2A">
        <w:t>growing</w:t>
      </w:r>
      <w:r w:rsidRPr="000F7C45">
        <w:t xml:space="preserve"> inner</w:t>
      </w:r>
      <w:ins w:id="851" w:author="James Atkinson" w:date="2018-02-20T10:14:00Z">
        <w:r w:rsidR="00465DC3">
          <w:t>-</w:t>
        </w:r>
      </w:ins>
      <w:r w:rsidRPr="000F7C45">
        <w:t>city population.</w:t>
      </w:r>
      <w:r w:rsidRPr="00961D2A">
        <w:t xml:space="preserve"> Yarra is host to </w:t>
      </w:r>
      <w:r w:rsidRPr="000F7C45">
        <w:t>a diverse range of businesses that contribute to Melbourne’s creative economy</w:t>
      </w:r>
      <w:r w:rsidR="00F375D1">
        <w:t xml:space="preserve"> and</w:t>
      </w:r>
      <w:r w:rsidRPr="000F3F08">
        <w:t xml:space="preserve"> provid</w:t>
      </w:r>
      <w:r w:rsidR="00F375D1">
        <w:t>es</w:t>
      </w:r>
      <w:r w:rsidRPr="000F3F08">
        <w:t xml:space="preserve"> a </w:t>
      </w:r>
      <w:r w:rsidR="00F375D1">
        <w:t xml:space="preserve">unique </w:t>
      </w:r>
      <w:r w:rsidRPr="000F3F08">
        <w:t xml:space="preserve">physical setting for designers, manufactures, marketers and customers to interact in </w:t>
      </w:r>
      <w:ins w:id="852" w:author="James Atkinson" w:date="2018-02-20T10:14:00Z">
        <w:r w:rsidR="00465DC3">
          <w:t xml:space="preserve"> dense industry clusters</w:t>
        </w:r>
      </w:ins>
      <w:r w:rsidRPr="000F3F08">
        <w:t xml:space="preserve">.  </w:t>
      </w:r>
    </w:p>
    <w:p w14:paraId="05A0398B" w14:textId="19E82C0C" w:rsidR="00F5502E" w:rsidRPr="000F3F08" w:rsidRDefault="00F5502E" w:rsidP="00465DC3">
      <w:pPr>
        <w:pStyle w:val="Bullet2"/>
      </w:pPr>
      <w:r w:rsidRPr="000F3F08">
        <w:t>Retaining employment zoning</w:t>
      </w:r>
      <w:r w:rsidRPr="000F7C45">
        <w:t xml:space="preserve"> </w:t>
      </w:r>
      <w:r w:rsidRPr="00961D2A">
        <w:t xml:space="preserve">(e.g. the </w:t>
      </w:r>
      <w:r w:rsidRPr="000F7C45">
        <w:t xml:space="preserve">Commercial 2 and </w:t>
      </w:r>
      <w:r w:rsidRPr="000F3F08">
        <w:t>Industrial zones</w:t>
      </w:r>
      <w:r w:rsidRPr="00961D2A">
        <w:t xml:space="preserve">) provides the greatest flexibility for future land uses. These zones allow for a range of employment activities – particular after the 2013 zones reforms – </w:t>
      </w:r>
      <w:r w:rsidR="00F375D1">
        <w:t xml:space="preserve">and </w:t>
      </w:r>
      <w:r w:rsidRPr="00961D2A">
        <w:t xml:space="preserve">are less likely to encourage developments that result in </w:t>
      </w:r>
      <w:r w:rsidRPr="000F3F08">
        <w:t>land fragmentation or strata-titled devel</w:t>
      </w:r>
      <w:r w:rsidRPr="00961D2A">
        <w:t>opment</w:t>
      </w:r>
      <w:r w:rsidRPr="000F7C45">
        <w:t xml:space="preserve"> (commercial, residential or mi</w:t>
      </w:r>
      <w:r w:rsidRPr="000F3F08">
        <w:t>xed-use)</w:t>
      </w:r>
      <w:r w:rsidRPr="00961D2A">
        <w:t xml:space="preserve">. </w:t>
      </w:r>
    </w:p>
    <w:p w14:paraId="2D03E5DA" w14:textId="01622411" w:rsidR="00F5502E" w:rsidRPr="000F3F08" w:rsidRDefault="00F5502E" w:rsidP="00465DC3">
      <w:pPr>
        <w:pStyle w:val="Bullet2"/>
      </w:pPr>
      <w:r w:rsidRPr="00961D2A">
        <w:t xml:space="preserve">The transition and </w:t>
      </w:r>
      <w:r w:rsidR="00F375D1">
        <w:t>i</w:t>
      </w:r>
      <w:r w:rsidRPr="000F7C45">
        <w:t>ntensification of existing employment land</w:t>
      </w:r>
      <w:r w:rsidRPr="00961D2A">
        <w:t xml:space="preserve"> </w:t>
      </w:r>
      <w:r w:rsidRPr="000F7C45">
        <w:t>will occur over an extended</w:t>
      </w:r>
      <w:r w:rsidRPr="000F3F08">
        <w:t xml:space="preserve"> period of time. In this context </w:t>
      </w:r>
      <w:r w:rsidRPr="00961D2A">
        <w:t xml:space="preserve">reserve capacity in excess of immediate demand is </w:t>
      </w:r>
      <w:r w:rsidRPr="000F7C45">
        <w:t xml:space="preserve">required to ensure efficient and competitive markets </w:t>
      </w:r>
      <w:r w:rsidR="000A5E4B">
        <w:t xml:space="preserve">to </w:t>
      </w:r>
      <w:r w:rsidRPr="000F7C45">
        <w:t xml:space="preserve">supply </w:t>
      </w:r>
      <w:r w:rsidR="000A5E4B">
        <w:t xml:space="preserve">additional </w:t>
      </w:r>
      <w:r w:rsidRPr="000F7C45">
        <w:t>employment floor space. Beyond the 2031 planning horizon considered in this Strategy</w:t>
      </w:r>
      <w:r w:rsidRPr="000F3F08">
        <w:t xml:space="preserve"> there will be further demand for employment floor space that will draw on the additional floor space capacity that has been identified.</w:t>
      </w:r>
    </w:p>
    <w:p w14:paraId="0995BA89" w14:textId="7AEE8559" w:rsidR="00F5502E" w:rsidRPr="000F7C45" w:rsidRDefault="00F5502E" w:rsidP="00465DC3">
      <w:pPr>
        <w:pStyle w:val="Bullet2"/>
      </w:pPr>
      <w:r w:rsidRPr="000F3F08">
        <w:t>Retention of the Gipps Street and Cremorne/ Church Street</w:t>
      </w:r>
      <w:ins w:id="853" w:author="James Atkinson" w:date="2018-02-20T10:15:00Z">
        <w:r w:rsidR="00465DC3">
          <w:t xml:space="preserve"> South</w:t>
        </w:r>
      </w:ins>
      <w:r w:rsidRPr="000F3F08">
        <w:t xml:space="preserve"> Major Employment precincts for employment uses </w:t>
      </w:r>
      <w:r w:rsidR="000A5E4B">
        <w:t xml:space="preserve">only </w:t>
      </w:r>
      <w:r w:rsidRPr="000F3F08">
        <w:t xml:space="preserve">would </w:t>
      </w:r>
      <w:r w:rsidRPr="00961D2A">
        <w:t xml:space="preserve">protect </w:t>
      </w:r>
      <w:r w:rsidRPr="000F7C45">
        <w:t xml:space="preserve">their potential for employment growth, acknowledging their unique character and </w:t>
      </w:r>
      <w:r w:rsidRPr="000F3F08">
        <w:t>role as creative industry hubs in inner Melbourne</w:t>
      </w:r>
      <w:r w:rsidRPr="00961D2A">
        <w:t xml:space="preserve">. </w:t>
      </w:r>
    </w:p>
    <w:p w14:paraId="5021C12E" w14:textId="77777777" w:rsidR="00F5502E" w:rsidRPr="00961D2A" w:rsidRDefault="00F5502E" w:rsidP="00465DC3">
      <w:pPr>
        <w:pStyle w:val="Bullet2"/>
      </w:pPr>
      <w:r w:rsidRPr="00961D2A">
        <w:t xml:space="preserve">The </w:t>
      </w:r>
      <w:r w:rsidRPr="000F7C45">
        <w:t xml:space="preserve">Abbottsford and Burnley </w:t>
      </w:r>
      <w:r w:rsidRPr="00961D2A">
        <w:t xml:space="preserve">industrial precincts host </w:t>
      </w:r>
      <w:r w:rsidRPr="000F7C45">
        <w:t xml:space="preserve">existing major industrial uses </w:t>
      </w:r>
      <w:r w:rsidRPr="00961D2A">
        <w:t xml:space="preserve">that </w:t>
      </w:r>
      <w:r w:rsidRPr="000F7C45">
        <w:t xml:space="preserve">are </w:t>
      </w:r>
      <w:r w:rsidRPr="00961D2A">
        <w:t xml:space="preserve">unlikely to </w:t>
      </w:r>
      <w:r w:rsidRPr="000F7C45">
        <w:t xml:space="preserve">change </w:t>
      </w:r>
      <w:r w:rsidRPr="00961D2A">
        <w:t xml:space="preserve">in the near future.  If they were to change </w:t>
      </w:r>
      <w:r w:rsidRPr="000F7C45">
        <w:t xml:space="preserve">they </w:t>
      </w:r>
      <w:r w:rsidRPr="00961D2A">
        <w:t xml:space="preserve">are of sufficient scale that </w:t>
      </w:r>
      <w:r w:rsidRPr="000F7C45">
        <w:t xml:space="preserve">they would form major redevelopment sites </w:t>
      </w:r>
      <w:r w:rsidRPr="00961D2A">
        <w:t>in themselves, requiring</w:t>
      </w:r>
      <w:r w:rsidRPr="000F7C45">
        <w:t xml:space="preserve"> precinct plans and masterplans.</w:t>
      </w:r>
      <w:r w:rsidRPr="00961D2A">
        <w:t xml:space="preserve">  </w:t>
      </w:r>
      <w:r w:rsidRPr="000F7C45">
        <w:t xml:space="preserve"> </w:t>
      </w:r>
    </w:p>
    <w:p w14:paraId="39FCF061" w14:textId="5969BFDD" w:rsidR="00F5502E" w:rsidRPr="00C007CF" w:rsidRDefault="00F5502E" w:rsidP="00465DC3">
      <w:pPr>
        <w:pStyle w:val="Bullet2"/>
      </w:pPr>
      <w:r w:rsidRPr="000F7C45">
        <w:t xml:space="preserve">Consideration might be given to rezoning of C2 </w:t>
      </w:r>
      <w:r w:rsidRPr="000F3F08">
        <w:t xml:space="preserve">zoned land that is adjacent to Activity Centres to expand </w:t>
      </w:r>
      <w:r w:rsidRPr="00C007CF">
        <w:t>retail/</w:t>
      </w:r>
      <w:ins w:id="854" w:author="James Atkinson" w:date="2018-02-20T10:16:00Z">
        <w:r w:rsidR="00465DC3">
          <w:t xml:space="preserve"> </w:t>
        </w:r>
      </w:ins>
      <w:r w:rsidRPr="00C007CF">
        <w:t>commercial opportunities and support residential growth in accessible, high amenity locations.</w:t>
      </w:r>
    </w:p>
    <w:p w14:paraId="379E9DF1" w14:textId="33E64557" w:rsidR="00F5502E" w:rsidRPr="00C007CF" w:rsidRDefault="00F5502E" w:rsidP="00465DC3">
      <w:pPr>
        <w:pStyle w:val="Bullet2"/>
      </w:pPr>
      <w:r w:rsidRPr="00C007CF">
        <w:t xml:space="preserve">Other smaller and more isolated employment zoned sites might be considered for rezoning.  In considering such proposals Council should </w:t>
      </w:r>
      <w:r w:rsidR="000A5E4B" w:rsidRPr="00C007CF">
        <w:t xml:space="preserve">considered appropriate ‘tests’ </w:t>
      </w:r>
      <w:ins w:id="855" w:author="James Atkinson" w:date="2018-02-20T10:16:00Z">
        <w:r w:rsidR="00465DC3">
          <w:t>that re</w:t>
        </w:r>
      </w:ins>
      <w:ins w:id="856" w:author="James Atkinson" w:date="2018-02-20T10:17:00Z">
        <w:r w:rsidR="00465DC3">
          <w:t>q</w:t>
        </w:r>
      </w:ins>
      <w:ins w:id="857" w:author="James Atkinson" w:date="2018-02-20T10:16:00Z">
        <w:r w:rsidR="00465DC3">
          <w:t>uire</w:t>
        </w:r>
      </w:ins>
      <w:r w:rsidRPr="00C007CF">
        <w:t xml:space="preserve"> applicant</w:t>
      </w:r>
      <w:r w:rsidR="000A5E4B" w:rsidRPr="00C007CF">
        <w:t>s</w:t>
      </w:r>
      <w:r w:rsidRPr="00C007CF">
        <w:t xml:space="preserve"> to demonstrate the re-zoning will </w:t>
      </w:r>
      <w:r w:rsidR="000A5E4B" w:rsidRPr="00C007CF">
        <w:t>generate</w:t>
      </w:r>
      <w:r w:rsidRPr="00C007CF">
        <w:t xml:space="preserve"> a net community </w:t>
      </w:r>
      <w:commentRangeStart w:id="858"/>
      <w:r w:rsidRPr="00C007CF">
        <w:t>benefit</w:t>
      </w:r>
      <w:commentRangeEnd w:id="858"/>
      <w:r w:rsidR="00297B4C" w:rsidRPr="00C007CF">
        <w:rPr>
          <w:rStyle w:val="CommentReference"/>
        </w:rPr>
        <w:commentReference w:id="858"/>
      </w:r>
      <w:r w:rsidR="00C007CF" w:rsidRPr="00C007CF">
        <w:t xml:space="preserve">, </w:t>
      </w:r>
      <w:ins w:id="859" w:author="James Atkinson" w:date="2018-02-20T10:17:00Z">
        <w:r w:rsidR="00465DC3">
          <w:t xml:space="preserve">These </w:t>
        </w:r>
      </w:ins>
      <w:ins w:id="860" w:author="Andrew Spencer" w:date="2018-02-19T00:45:00Z">
        <w:r w:rsidR="00C007CF" w:rsidRPr="00C007CF">
          <w:t xml:space="preserve"> </w:t>
        </w:r>
      </w:ins>
      <w:ins w:id="861" w:author="Andrew Spencer" w:date="2018-02-19T00:46:00Z">
        <w:r w:rsidR="00C007CF">
          <w:t>could</w:t>
        </w:r>
      </w:ins>
      <w:ins w:id="862" w:author="Andrew Spencer" w:date="2018-02-19T00:45:00Z">
        <w:r w:rsidR="00C007CF" w:rsidRPr="00C007CF">
          <w:t xml:space="preserve"> </w:t>
        </w:r>
      </w:ins>
      <w:ins w:id="863" w:author="James Atkinson" w:date="2018-02-20T10:17:00Z">
        <w:r w:rsidR="00465DC3">
          <w:t xml:space="preserve">insist </w:t>
        </w:r>
      </w:ins>
      <w:ins w:id="864" w:author="James Atkinson" w:date="2018-02-20T10:18:00Z">
        <w:r w:rsidR="00465DC3">
          <w:t>that any development</w:t>
        </w:r>
      </w:ins>
      <w:ins w:id="865" w:author="James Atkinson" w:date="2018-02-20T10:17:00Z">
        <w:r w:rsidR="00465DC3">
          <w:t xml:space="preserve"> main</w:t>
        </w:r>
      </w:ins>
      <w:ins w:id="866" w:author="James Atkinson" w:date="2018-02-20T10:18:00Z">
        <w:r w:rsidR="00465DC3">
          <w:t>tain</w:t>
        </w:r>
      </w:ins>
      <w:ins w:id="867" w:author="Andrew Spencer" w:date="2018-02-19T00:44:00Z">
        <w:r w:rsidR="00C007CF" w:rsidRPr="00C007CF">
          <w:t xml:space="preserve"> </w:t>
        </w:r>
      </w:ins>
      <w:ins w:id="868" w:author="Andrew Spencer" w:date="2018-02-19T00:47:00Z">
        <w:r w:rsidR="00C007CF">
          <w:t xml:space="preserve">a similar level of </w:t>
        </w:r>
      </w:ins>
      <w:ins w:id="869" w:author="Andrew Spencer" w:date="2018-02-19T00:44:00Z">
        <w:r w:rsidR="00C007CF" w:rsidRPr="00C007CF">
          <w:t xml:space="preserve">employment </w:t>
        </w:r>
      </w:ins>
      <w:ins w:id="870" w:author="Andrew Spencer" w:date="2018-02-19T00:47:00Z">
        <w:r w:rsidR="00C007CF">
          <w:t xml:space="preserve">or economic activity </w:t>
        </w:r>
      </w:ins>
      <w:ins w:id="871" w:author="Andrew Spencer" w:date="2018-02-19T00:44:00Z">
        <w:r w:rsidR="00C007CF" w:rsidRPr="00C007CF">
          <w:t xml:space="preserve">on </w:t>
        </w:r>
      </w:ins>
      <w:ins w:id="872" w:author="Andrew Spencer" w:date="2018-02-19T00:45:00Z">
        <w:r w:rsidR="00C007CF" w:rsidRPr="00C007CF">
          <w:t xml:space="preserve">the </w:t>
        </w:r>
      </w:ins>
      <w:ins w:id="873" w:author="Andrew Spencer" w:date="2018-02-19T00:44:00Z">
        <w:r w:rsidR="00C007CF" w:rsidRPr="00C007CF">
          <w:t>site</w:t>
        </w:r>
      </w:ins>
      <w:r w:rsidRPr="00C007CF">
        <w:t>.</w:t>
      </w:r>
    </w:p>
    <w:p w14:paraId="04913ADD" w14:textId="7CC4BFBD" w:rsidR="000332A1" w:rsidRPr="00F5502E" w:rsidRDefault="000332A1" w:rsidP="004A68F8">
      <w:pPr>
        <w:pStyle w:val="Bullet3"/>
        <w:rPr>
          <w:highlight w:val="yellow"/>
        </w:rPr>
      </w:pPr>
    </w:p>
    <w:p w14:paraId="6CBCC340" w14:textId="090B3D15" w:rsidR="00752219" w:rsidRPr="006A4AD3" w:rsidRDefault="00752219" w:rsidP="00C007CF">
      <w:pPr>
        <w:pStyle w:val="Heading1"/>
      </w:pPr>
      <w:bookmarkStart w:id="874" w:name="_Toc506934171"/>
      <w:r w:rsidRPr="006A4AD3">
        <w:lastRenderedPageBreak/>
        <w:t>Spatial strategy</w:t>
      </w:r>
      <w:bookmarkEnd w:id="850"/>
      <w:bookmarkEnd w:id="874"/>
      <w:r w:rsidRPr="006A4AD3">
        <w:t xml:space="preserve"> </w:t>
      </w:r>
    </w:p>
    <w:p w14:paraId="01C7597C" w14:textId="14CF9D20" w:rsidR="00752219" w:rsidRPr="006A4AD3" w:rsidRDefault="008539E0" w:rsidP="00576CE2">
      <w:r w:rsidRPr="006A4AD3">
        <w:t>T</w:t>
      </w:r>
      <w:r w:rsidR="00752219" w:rsidRPr="006A4AD3">
        <w:t>his chapter set</w:t>
      </w:r>
      <w:r w:rsidRPr="006A4AD3">
        <w:t>s</w:t>
      </w:r>
      <w:r w:rsidR="00752219" w:rsidRPr="006A4AD3">
        <w:t xml:space="preserve"> out the spatial s</w:t>
      </w:r>
      <w:r w:rsidRPr="006A4AD3">
        <w:t>trategy for accommodating</w:t>
      </w:r>
      <w:r w:rsidR="00752219" w:rsidRPr="006A4AD3">
        <w:t xml:space="preserve"> growth and change in employment in Yarra</w:t>
      </w:r>
      <w:r w:rsidRPr="006A4AD3">
        <w:t xml:space="preserve"> for the next 15 years.</w:t>
      </w:r>
    </w:p>
    <w:p w14:paraId="5E36A70C" w14:textId="6AA4BE4C" w:rsidR="00E30818" w:rsidRPr="006A4AD3" w:rsidRDefault="00B3546B" w:rsidP="00EB0E77">
      <w:pPr>
        <w:pStyle w:val="Heading2"/>
      </w:pPr>
      <w:bookmarkStart w:id="875" w:name="_Toc446429133"/>
      <w:bookmarkStart w:id="876" w:name="_Toc506934172"/>
      <w:r w:rsidRPr="006A4AD3">
        <w:t>A</w:t>
      </w:r>
      <w:r w:rsidR="00E30818" w:rsidRPr="006A4AD3">
        <w:t>pproach</w:t>
      </w:r>
      <w:bookmarkEnd w:id="875"/>
      <w:bookmarkEnd w:id="876"/>
    </w:p>
    <w:p w14:paraId="67908BBA" w14:textId="56E32864" w:rsidR="00B3546B" w:rsidRPr="00F5502E" w:rsidRDefault="00B3546B" w:rsidP="00F5502E">
      <w:pPr>
        <w:rPr>
          <w:highlight w:val="yellow"/>
        </w:rPr>
      </w:pPr>
      <w:bookmarkStart w:id="877" w:name="_Toc446512689"/>
      <w:r w:rsidRPr="00CE5BB5">
        <w:t xml:space="preserve">The </w:t>
      </w:r>
      <w:r w:rsidR="00072914">
        <w:t xml:space="preserve">material presented in the preceding chapters and the </w:t>
      </w:r>
      <w:r w:rsidRPr="00CE5BB5">
        <w:t>findings in the Issues and Options report</w:t>
      </w:r>
      <w:r w:rsidR="007F0583" w:rsidRPr="00CE5BB5">
        <w:t xml:space="preserve"> </w:t>
      </w:r>
      <w:r w:rsidRPr="00CE5BB5">
        <w:t xml:space="preserve">form the basis for strategic advice and recommendations in this section. The </w:t>
      </w:r>
      <w:r w:rsidR="00072914">
        <w:t>S</w:t>
      </w:r>
      <w:r w:rsidRPr="00CE5BB5">
        <w:t>trategy includes</w:t>
      </w:r>
      <w:r w:rsidR="00D62CAE">
        <w:t xml:space="preserve"> a</w:t>
      </w:r>
      <w:r w:rsidRPr="00D62CAE">
        <w:t xml:space="preserve"> vision </w:t>
      </w:r>
      <w:r w:rsidR="00D62CAE" w:rsidRPr="00F5502E">
        <w:t xml:space="preserve">and objectives </w:t>
      </w:r>
      <w:r w:rsidRPr="00D62CAE">
        <w:t>for Yarra’s future employment lands</w:t>
      </w:r>
      <w:r w:rsidR="00D62CAE" w:rsidRPr="00F5502E">
        <w:t>, and s</w:t>
      </w:r>
      <w:r w:rsidRPr="00D62CAE">
        <w:t>trategic directions focu</w:t>
      </w:r>
      <w:r w:rsidR="00D62CAE" w:rsidRPr="00F5502E">
        <w:t>sed</w:t>
      </w:r>
      <w:r w:rsidRPr="00D62CAE">
        <w:t xml:space="preserve"> on strategic land use, built form and high-level zoning considerations</w:t>
      </w:r>
      <w:r w:rsidR="00D62CAE" w:rsidRPr="00F5502E">
        <w:t>.</w:t>
      </w:r>
    </w:p>
    <w:p w14:paraId="57C0920F" w14:textId="70FBABE3" w:rsidR="00752219" w:rsidRPr="006A4AD3" w:rsidRDefault="00752219" w:rsidP="00EB0E77">
      <w:pPr>
        <w:pStyle w:val="Heading2"/>
      </w:pPr>
      <w:bookmarkStart w:id="878" w:name="_Toc470026875"/>
      <w:bookmarkStart w:id="879" w:name="_Toc506934173"/>
      <w:bookmarkEnd w:id="878"/>
      <w:r w:rsidRPr="006A4AD3">
        <w:t>Vision</w:t>
      </w:r>
      <w:bookmarkEnd w:id="877"/>
      <w:r w:rsidRPr="006A4AD3">
        <w:t xml:space="preserve"> </w:t>
      </w:r>
      <w:r w:rsidR="001C53F2">
        <w:t xml:space="preserve">and objectives </w:t>
      </w:r>
      <w:r w:rsidR="00D40888" w:rsidRPr="006A4AD3">
        <w:t xml:space="preserve">for Yarra’s </w:t>
      </w:r>
      <w:r w:rsidR="00874E5F" w:rsidRPr="006A4AD3">
        <w:t>employment</w:t>
      </w:r>
      <w:r w:rsidR="00D40888" w:rsidRPr="006A4AD3">
        <w:t xml:space="preserve"> lands</w:t>
      </w:r>
      <w:bookmarkEnd w:id="879"/>
    </w:p>
    <w:p w14:paraId="5C4DB697" w14:textId="01552541" w:rsidR="00E029BA" w:rsidRPr="006A4AD3" w:rsidRDefault="00752219" w:rsidP="00576CE2">
      <w:r w:rsidRPr="006A4AD3">
        <w:t xml:space="preserve">As the economy continues to evolve </w:t>
      </w:r>
      <w:r w:rsidR="00261B10">
        <w:t xml:space="preserve">governments </w:t>
      </w:r>
      <w:r w:rsidRPr="006A4AD3">
        <w:t xml:space="preserve">are challenged with the task of </w:t>
      </w:r>
      <w:r w:rsidR="007F0583" w:rsidRPr="006A4AD3">
        <w:t xml:space="preserve">ensuring planning for </w:t>
      </w:r>
      <w:r w:rsidRPr="006A4AD3">
        <w:t xml:space="preserve">employment </w:t>
      </w:r>
      <w:r w:rsidR="00261B10">
        <w:t xml:space="preserve">provides </w:t>
      </w:r>
      <w:r w:rsidR="00D40888" w:rsidRPr="006A4AD3">
        <w:t>sufficient land</w:t>
      </w:r>
      <w:r w:rsidR="00261B10">
        <w:t>,</w:t>
      </w:r>
      <w:r w:rsidR="00D40888" w:rsidRPr="006A4AD3">
        <w:t xml:space="preserve"> appropriate</w:t>
      </w:r>
      <w:r w:rsidR="00261B10">
        <w:t>ly</w:t>
      </w:r>
      <w:r w:rsidR="00D40888" w:rsidRPr="006A4AD3">
        <w:t xml:space="preserve"> zone</w:t>
      </w:r>
      <w:r w:rsidR="00261B10">
        <w:t xml:space="preserve">d, that </w:t>
      </w:r>
      <w:r w:rsidR="007C5DD7">
        <w:t>can</w:t>
      </w:r>
      <w:r w:rsidR="007C5DD7" w:rsidRPr="006A4AD3">
        <w:t xml:space="preserve"> </w:t>
      </w:r>
      <w:r w:rsidR="00D40888" w:rsidRPr="006A4AD3">
        <w:t>facil</w:t>
      </w:r>
      <w:r w:rsidR="00874E5F">
        <w:t>it</w:t>
      </w:r>
      <w:r w:rsidR="00D40888" w:rsidRPr="006A4AD3">
        <w:t>ate th</w:t>
      </w:r>
      <w:r w:rsidR="007C5DD7">
        <w:t>e</w:t>
      </w:r>
      <w:r w:rsidR="00D40888" w:rsidRPr="006A4AD3">
        <w:t xml:space="preserve"> growth and change.</w:t>
      </w:r>
      <w:r w:rsidRPr="006A4AD3">
        <w:t xml:space="preserve"> </w:t>
      </w:r>
      <w:r w:rsidR="00072914">
        <w:t xml:space="preserve">This </w:t>
      </w:r>
      <w:r w:rsidR="00261B10">
        <w:t xml:space="preserve">following </w:t>
      </w:r>
      <w:r w:rsidRPr="006A4AD3">
        <w:t xml:space="preserve">vision has been developed </w:t>
      </w:r>
      <w:r w:rsidR="00261B10">
        <w:t xml:space="preserve">by </w:t>
      </w:r>
      <w:r w:rsidRPr="006A4AD3">
        <w:t>drawing on a review of existing policy, data analysis and community consultation from the ‘Liv</w:t>
      </w:r>
      <w:r w:rsidR="007D21EE" w:rsidRPr="006A4AD3">
        <w:t>e</w:t>
      </w:r>
      <w:r w:rsidRPr="006A4AD3">
        <w:t xml:space="preserve">able Yarra’ process. </w:t>
      </w:r>
      <w:r w:rsidR="00261B10">
        <w:t>T</w:t>
      </w:r>
      <w:r w:rsidRPr="006A4AD3">
        <w:t xml:space="preserve">he vision focuses on leveraging the existing structure and diversity of Yarra’s employment land, but also recognises </w:t>
      </w:r>
      <w:r w:rsidR="00261B10">
        <w:t xml:space="preserve">a constantly evolving </w:t>
      </w:r>
      <w:r w:rsidRPr="006A4AD3">
        <w:t xml:space="preserve">economic landscape and </w:t>
      </w:r>
      <w:r w:rsidR="00261B10">
        <w:t>requires careful planning</w:t>
      </w:r>
      <w:r w:rsidR="00A53412" w:rsidRPr="006A4AD3">
        <w:t xml:space="preserve">. </w:t>
      </w:r>
    </w:p>
    <w:p w14:paraId="5D3DF9B2" w14:textId="77777777" w:rsidR="00E029BA" w:rsidRPr="006A4AD3" w:rsidRDefault="00E029BA" w:rsidP="00576CE2"/>
    <w:p w14:paraId="3FB8B8FB" w14:textId="6656EE1C" w:rsidR="00752219" w:rsidRPr="006A4AD3" w:rsidRDefault="00D62CAE" w:rsidP="00576CE2">
      <w:r>
        <w:t>The v</w:t>
      </w:r>
      <w:r w:rsidR="00752219" w:rsidRPr="006A4AD3">
        <w:t>ision for Yarra’s</w:t>
      </w:r>
      <w:r w:rsidR="00A53412" w:rsidRPr="006A4AD3">
        <w:t xml:space="preserve"> employment lands</w:t>
      </w:r>
      <w:r w:rsidR="00D35E8D" w:rsidRPr="006A4AD3">
        <w:t>:</w:t>
      </w:r>
    </w:p>
    <w:p w14:paraId="2B764BA4" w14:textId="77777777" w:rsidR="00D35E8D" w:rsidRPr="006A4AD3" w:rsidRDefault="00D35E8D" w:rsidP="00576CE2"/>
    <w:p w14:paraId="7A63268D" w14:textId="330DC33C" w:rsidR="001C53F2" w:rsidRDefault="00D62CAE" w:rsidP="001C53F2">
      <w:pPr>
        <w:pStyle w:val="Indentedquote"/>
      </w:pPr>
      <w:r>
        <w:t xml:space="preserve">Yarra’s employment lands </w:t>
      </w:r>
      <w:r w:rsidR="00072914" w:rsidRPr="00072914">
        <w:t>play a vital role in the economy of Metropolitan Me</w:t>
      </w:r>
      <w:r w:rsidR="00072914">
        <w:t>lbourne</w:t>
      </w:r>
      <w:r>
        <w:t>. They</w:t>
      </w:r>
      <w:r w:rsidR="00072914">
        <w:t xml:space="preserve"> </w:t>
      </w:r>
      <w:r w:rsidR="001C53F2">
        <w:t>support</w:t>
      </w:r>
      <w:r w:rsidR="00072914">
        <w:t xml:space="preserve"> </w:t>
      </w:r>
      <w:r w:rsidR="001C53F2">
        <w:t>a diversified</w:t>
      </w:r>
      <w:r>
        <w:t xml:space="preserve"> and</w:t>
      </w:r>
      <w:r w:rsidR="001C53F2">
        <w:t xml:space="preserve"> modern economy</w:t>
      </w:r>
      <w:r w:rsidR="00431A06">
        <w:t xml:space="preserve"> across a </w:t>
      </w:r>
      <w:r>
        <w:t xml:space="preserve">variety </w:t>
      </w:r>
      <w:r w:rsidR="001C53F2">
        <w:t xml:space="preserve">of </w:t>
      </w:r>
      <w:r w:rsidR="001C53F2" w:rsidRPr="00072914">
        <w:t xml:space="preserve">retail, </w:t>
      </w:r>
      <w:r>
        <w:t xml:space="preserve">mixed </w:t>
      </w:r>
      <w:r w:rsidR="001C53F2" w:rsidRPr="00072914">
        <w:t>employment</w:t>
      </w:r>
      <w:r>
        <w:t xml:space="preserve">, industrial, </w:t>
      </w:r>
      <w:r w:rsidR="001C53F2" w:rsidRPr="00072914">
        <w:t xml:space="preserve">and health and education </w:t>
      </w:r>
      <w:r>
        <w:t>precincts</w:t>
      </w:r>
      <w:r w:rsidR="001C53F2">
        <w:t xml:space="preserve">. Yarra </w:t>
      </w:r>
      <w:r w:rsidR="00431A06">
        <w:t xml:space="preserve">provides </w:t>
      </w:r>
      <w:r w:rsidR="001C53F2" w:rsidRPr="00072914">
        <w:t xml:space="preserve">employment and services that are </w:t>
      </w:r>
      <w:r w:rsidR="00431A06">
        <w:t xml:space="preserve">local, </w:t>
      </w:r>
      <w:r w:rsidR="001C53F2" w:rsidRPr="00072914">
        <w:t>m</w:t>
      </w:r>
      <w:r>
        <w:t xml:space="preserve">etropolitan </w:t>
      </w:r>
      <w:r w:rsidR="00431A06">
        <w:t xml:space="preserve">and global </w:t>
      </w:r>
      <w:r>
        <w:t>in their reach</w:t>
      </w:r>
      <w:r w:rsidR="00431A06">
        <w:t xml:space="preserve">; </w:t>
      </w:r>
      <w:r>
        <w:t>and</w:t>
      </w:r>
      <w:r w:rsidR="00431A06">
        <w:t xml:space="preserve"> </w:t>
      </w:r>
      <w:r w:rsidR="00431A06" w:rsidRPr="00072914">
        <w:t xml:space="preserve">vital to the Melbourne’s </w:t>
      </w:r>
      <w:r w:rsidR="00431A06">
        <w:t>brand</w:t>
      </w:r>
      <w:r w:rsidR="00431A06" w:rsidRPr="00072914">
        <w:t xml:space="preserve"> as a creative urban economy</w:t>
      </w:r>
      <w:r w:rsidR="001C53F2" w:rsidRPr="00072914">
        <w:t xml:space="preserve">. </w:t>
      </w:r>
    </w:p>
    <w:p w14:paraId="26CD69B5" w14:textId="77777777" w:rsidR="001C53F2" w:rsidRDefault="001C53F2" w:rsidP="001C53F2">
      <w:pPr>
        <w:pStyle w:val="Indentedquote"/>
      </w:pPr>
    </w:p>
    <w:p w14:paraId="4259B078" w14:textId="07C0AC6C" w:rsidR="00072914" w:rsidRDefault="00D62CAE" w:rsidP="00F5502E">
      <w:pPr>
        <w:pStyle w:val="Indentedquote"/>
      </w:pPr>
      <w:r>
        <w:t>Despite successive waves of economic change, Yarra</w:t>
      </w:r>
      <w:r w:rsidR="00431A06">
        <w:t>’s</w:t>
      </w:r>
      <w:r>
        <w:t xml:space="preserve"> economy has continually adapted and evolved</w:t>
      </w:r>
      <w:r w:rsidR="00431A06">
        <w:t xml:space="preserve">. </w:t>
      </w:r>
      <w:r w:rsidRPr="006A4AD3">
        <w:t xml:space="preserve">Yarra’s employment lands </w:t>
      </w:r>
      <w:r>
        <w:t xml:space="preserve">support both </w:t>
      </w:r>
      <w:r w:rsidRPr="006A4AD3">
        <w:t>emerging</w:t>
      </w:r>
      <w:r>
        <w:t xml:space="preserve"> </w:t>
      </w:r>
      <w:r w:rsidRPr="006A4AD3">
        <w:t>and established business</w:t>
      </w:r>
      <w:r>
        <w:t>es</w:t>
      </w:r>
      <w:r w:rsidRPr="006A4AD3">
        <w:t xml:space="preserve"> alike</w:t>
      </w:r>
      <w:r>
        <w:t xml:space="preserve">. By </w:t>
      </w:r>
      <w:r w:rsidRPr="006A4AD3">
        <w:t xml:space="preserve">virtue of </w:t>
      </w:r>
      <w:r>
        <w:t xml:space="preserve">its </w:t>
      </w:r>
      <w:r w:rsidR="00431A06">
        <w:t xml:space="preserve">central </w:t>
      </w:r>
      <w:r>
        <w:t xml:space="preserve">location, accessibility and </w:t>
      </w:r>
      <w:r w:rsidRPr="006A4AD3">
        <w:t>amenity</w:t>
      </w:r>
      <w:r>
        <w:t>, Yarra’s employment land</w:t>
      </w:r>
      <w:r w:rsidR="00C956E6">
        <w:t>s</w:t>
      </w:r>
      <w:r>
        <w:t xml:space="preserve"> will increasing</w:t>
      </w:r>
      <w:r w:rsidR="00C956E6">
        <w:t>ly</w:t>
      </w:r>
      <w:r>
        <w:t xml:space="preserve"> attract high value adding economic activities</w:t>
      </w:r>
      <w:r w:rsidR="00C956E6">
        <w:t xml:space="preserve">. They are </w:t>
      </w:r>
      <w:r>
        <w:t xml:space="preserve">drawn to </w:t>
      </w:r>
      <w:r w:rsidR="00C956E6">
        <w:t xml:space="preserve">its established inner city employment precincts for their agglomeration benefits, their </w:t>
      </w:r>
      <w:r>
        <w:t xml:space="preserve">unique character, </w:t>
      </w:r>
      <w:r w:rsidR="00C956E6">
        <w:t xml:space="preserve">and the diversity of </w:t>
      </w:r>
      <w:r>
        <w:t>built form.</w:t>
      </w:r>
      <w:r w:rsidRPr="006A4AD3">
        <w:t xml:space="preserve"> </w:t>
      </w:r>
      <w:r>
        <w:br/>
      </w:r>
    </w:p>
    <w:p w14:paraId="7A9D9CD8" w14:textId="2DBE74F5" w:rsidR="001C53F2" w:rsidRDefault="00D62CAE" w:rsidP="00F5502E">
      <w:r>
        <w:t>The o</w:t>
      </w:r>
      <w:r w:rsidR="001C53F2">
        <w:t>bjectives</w:t>
      </w:r>
      <w:r w:rsidR="00BC360B">
        <w:t xml:space="preserve"> </w:t>
      </w:r>
      <w:r w:rsidR="00431A06">
        <w:t xml:space="preserve">for Council to achieve this vision for </w:t>
      </w:r>
      <w:r w:rsidR="00BC360B" w:rsidRPr="006A4AD3">
        <w:t>Yarra’s employment lands</w:t>
      </w:r>
      <w:r w:rsidR="00431A06">
        <w:t xml:space="preserve"> are to</w:t>
      </w:r>
      <w:r w:rsidR="001C53F2">
        <w:t>:</w:t>
      </w:r>
    </w:p>
    <w:p w14:paraId="3C0B5F9C" w14:textId="77777777" w:rsidR="001C53F2" w:rsidRDefault="001C53F2" w:rsidP="00F5502E">
      <w:pPr>
        <w:pStyle w:val="Indentedquote"/>
      </w:pPr>
    </w:p>
    <w:p w14:paraId="72791787" w14:textId="509BF366" w:rsidR="001C53F2" w:rsidRPr="009C0975" w:rsidRDefault="001C53F2" w:rsidP="009E4B00">
      <w:pPr>
        <w:pStyle w:val="Bullet1"/>
      </w:pPr>
      <w:r w:rsidRPr="009C0975">
        <w:t>P</w:t>
      </w:r>
      <w:r w:rsidR="00072914" w:rsidRPr="009C0975">
        <w:t xml:space="preserve">rovide sufficient </w:t>
      </w:r>
      <w:r w:rsidR="009C0975" w:rsidRPr="009C0975">
        <w:t xml:space="preserve">employment </w:t>
      </w:r>
      <w:r w:rsidR="00072914" w:rsidRPr="009C0975">
        <w:t xml:space="preserve">land </w:t>
      </w:r>
      <w:r w:rsidR="00DC6BC9">
        <w:t xml:space="preserve">and capacity </w:t>
      </w:r>
      <w:r w:rsidR="00072914" w:rsidRPr="009C0975">
        <w:t xml:space="preserve">to </w:t>
      </w:r>
      <w:r w:rsidRPr="009C0975">
        <w:t>supported projected growth</w:t>
      </w:r>
    </w:p>
    <w:p w14:paraId="5F5F8FE8" w14:textId="0B6826B1" w:rsidR="001C53F2" w:rsidRPr="00F5502E" w:rsidRDefault="009C0975" w:rsidP="009E4B00">
      <w:pPr>
        <w:pStyle w:val="Bullet1"/>
      </w:pPr>
      <w:r w:rsidRPr="009C0975">
        <w:t xml:space="preserve">Minimise </w:t>
      </w:r>
      <w:r w:rsidR="00BC360B" w:rsidRPr="009C0975">
        <w:t xml:space="preserve">pressures </w:t>
      </w:r>
      <w:r w:rsidRPr="009C0975">
        <w:t xml:space="preserve">for </w:t>
      </w:r>
      <w:r w:rsidR="001C53F2" w:rsidRPr="00F5502E">
        <w:t xml:space="preserve">residential </w:t>
      </w:r>
      <w:r w:rsidRPr="000F7C45">
        <w:t xml:space="preserve">conversion of </w:t>
      </w:r>
      <w:r w:rsidR="001C53F2" w:rsidRPr="00F5502E">
        <w:t>employment precincts</w:t>
      </w:r>
    </w:p>
    <w:p w14:paraId="34EC8BEB" w14:textId="77777777" w:rsidR="00D62CAE" w:rsidRDefault="009C0975" w:rsidP="009E4B00">
      <w:pPr>
        <w:pStyle w:val="Bullet1"/>
      </w:pPr>
      <w:r w:rsidRPr="000F7C45">
        <w:t>Promote Yarra’s Activity Centres as the preferred locations for retail, services and facilities, and entertainment opportunities for Yarra’s resid</w:t>
      </w:r>
      <w:r w:rsidR="00D62CAE">
        <w:t xml:space="preserve">ents and visitors alike. </w:t>
      </w:r>
    </w:p>
    <w:p w14:paraId="1D94186A" w14:textId="71C07A67" w:rsidR="009C0975" w:rsidRPr="003B7C0D" w:rsidRDefault="009C0975" w:rsidP="009E4B00">
      <w:pPr>
        <w:pStyle w:val="Bullet1"/>
      </w:pPr>
      <w:r w:rsidRPr="003B7C0D">
        <w:t>Promote Yarra’s major employment precincts as locations for a wide variety of businesses and services that are a vital part of Melbourne’s inner city economy.</w:t>
      </w:r>
    </w:p>
    <w:p w14:paraId="7190419D" w14:textId="3CE2EE96" w:rsidR="009C0975" w:rsidRPr="000C1C1B" w:rsidRDefault="009C0975" w:rsidP="009E4B00">
      <w:pPr>
        <w:pStyle w:val="Bullet1"/>
      </w:pPr>
      <w:r w:rsidRPr="003B7C0D">
        <w:t>Support the growth of Yarra</w:t>
      </w:r>
      <w:r w:rsidR="00D62CAE">
        <w:t>’s</w:t>
      </w:r>
      <w:r w:rsidRPr="003B7C0D">
        <w:t xml:space="preserve"> two health </w:t>
      </w:r>
      <w:r w:rsidR="00297B4C">
        <w:t xml:space="preserve">and education </w:t>
      </w:r>
      <w:r w:rsidRPr="003B7C0D">
        <w:t xml:space="preserve">precincts. </w:t>
      </w:r>
    </w:p>
    <w:p w14:paraId="10383E1A" w14:textId="4CB95E2E" w:rsidR="009C0975" w:rsidRPr="009C0975" w:rsidRDefault="009C0975" w:rsidP="009E4B00">
      <w:pPr>
        <w:pStyle w:val="Bullet1"/>
      </w:pPr>
      <w:r w:rsidRPr="009C0975">
        <w:t>Manage the transition of larger industrial uses, if and when these transitions occur.</w:t>
      </w:r>
    </w:p>
    <w:p w14:paraId="6DCC6B18" w14:textId="77777777" w:rsidR="00072914" w:rsidRDefault="00072914" w:rsidP="00072914"/>
    <w:p w14:paraId="1C1631E3" w14:textId="77777777" w:rsidR="00072914" w:rsidRPr="006A4AD3" w:rsidRDefault="00072914" w:rsidP="00D40888">
      <w:pPr>
        <w:ind w:left="567"/>
        <w:rPr>
          <w:i/>
        </w:rPr>
      </w:pPr>
    </w:p>
    <w:p w14:paraId="7BDEFD64" w14:textId="77777777" w:rsidR="000A0B1C" w:rsidRPr="006A4AD3" w:rsidRDefault="000A0B1C">
      <w:pPr>
        <w:rPr>
          <w:rFonts w:ascii="Calibri" w:eastAsiaTheme="majorEastAsia" w:hAnsi="Calibri" w:cstheme="majorBidi"/>
          <w:b/>
          <w:bCs/>
          <w:color w:val="76B900"/>
          <w:sz w:val="30"/>
          <w:szCs w:val="26"/>
        </w:rPr>
      </w:pPr>
      <w:bookmarkStart w:id="880" w:name="_Toc453163157"/>
      <w:r w:rsidRPr="006A4AD3">
        <w:br w:type="page"/>
      </w:r>
    </w:p>
    <w:p w14:paraId="3E1DFE43" w14:textId="3B3134F4" w:rsidR="00B3546B" w:rsidRPr="006A4AD3" w:rsidRDefault="00DA55D2" w:rsidP="00EB0E77">
      <w:pPr>
        <w:pStyle w:val="Heading2"/>
      </w:pPr>
      <w:bookmarkStart w:id="881" w:name="_Toc506934174"/>
      <w:r w:rsidRPr="006A4AD3">
        <w:lastRenderedPageBreak/>
        <w:t>S</w:t>
      </w:r>
      <w:r w:rsidR="00B3546B" w:rsidRPr="006A4AD3">
        <w:t>trategies</w:t>
      </w:r>
      <w:bookmarkEnd w:id="881"/>
      <w:r w:rsidR="00B3546B" w:rsidRPr="006A4AD3">
        <w:t xml:space="preserve"> </w:t>
      </w:r>
      <w:bookmarkEnd w:id="880"/>
    </w:p>
    <w:p w14:paraId="5DD6064D" w14:textId="60237A49" w:rsidR="00DA55D2" w:rsidRPr="006A4AD3" w:rsidRDefault="005D2619" w:rsidP="00DA55D2">
      <w:r>
        <w:t xml:space="preserve">The </w:t>
      </w:r>
      <w:r w:rsidR="00632C7C" w:rsidRPr="006A4AD3">
        <w:t xml:space="preserve">main employment precincts that are the structural foundation for economic activity in Yarra </w:t>
      </w:r>
      <w:r>
        <w:t xml:space="preserve">are shown on the </w:t>
      </w:r>
      <w:r w:rsidRPr="006A4AD3">
        <w:t>economic structure map</w:t>
      </w:r>
      <w:r>
        <w:t xml:space="preserve"> on the following page</w:t>
      </w:r>
      <w:r w:rsidRPr="006A4AD3">
        <w:t xml:space="preserve"> </w:t>
      </w:r>
      <w:r>
        <w:t>(</w:t>
      </w:r>
      <w:r w:rsidR="00632C7C" w:rsidRPr="006A4AD3">
        <w:fldChar w:fldCharType="begin"/>
      </w:r>
      <w:r w:rsidR="00632C7C" w:rsidRPr="006A4AD3">
        <w:instrText xml:space="preserve"> REF _Ref463372609 \h  \* MERGEFORMAT </w:instrText>
      </w:r>
      <w:r w:rsidR="00632C7C" w:rsidRPr="006A4AD3">
        <w:fldChar w:fldCharType="separate"/>
      </w:r>
      <w:r w:rsidR="00357DAA" w:rsidRPr="006A4AD3">
        <w:t xml:space="preserve">Figure </w:t>
      </w:r>
      <w:r w:rsidR="00357DAA">
        <w:t>40</w:t>
      </w:r>
      <w:r w:rsidR="00632C7C" w:rsidRPr="006A4AD3">
        <w:fldChar w:fldCharType="end"/>
      </w:r>
      <w:r w:rsidR="00632C7C" w:rsidRPr="006A4AD3">
        <w:t>).</w:t>
      </w:r>
      <w:r w:rsidR="00156FD6">
        <w:t xml:space="preserve">  </w:t>
      </w:r>
      <w:r w:rsidR="008D176C" w:rsidRPr="006A4AD3">
        <w:t xml:space="preserve">In response to the </w:t>
      </w:r>
      <w:r w:rsidR="00DA55D2" w:rsidRPr="006A4AD3">
        <w:t xml:space="preserve">vision </w:t>
      </w:r>
      <w:r w:rsidR="00156FD6">
        <w:t xml:space="preserve">and objectives </w:t>
      </w:r>
      <w:r w:rsidR="00874E5F" w:rsidRPr="006A4AD3">
        <w:t>outlined</w:t>
      </w:r>
      <w:r w:rsidR="008D176C" w:rsidRPr="006A4AD3">
        <w:t xml:space="preserve"> above </w:t>
      </w:r>
      <w:r w:rsidR="00DA55D2" w:rsidRPr="006A4AD3">
        <w:t xml:space="preserve">five strategies are proposed. </w:t>
      </w:r>
      <w:r w:rsidR="008D176C" w:rsidRPr="006A4AD3">
        <w:t>These are summarise</w:t>
      </w:r>
      <w:r w:rsidR="00863613">
        <w:t>d</w:t>
      </w:r>
      <w:r w:rsidR="008D176C" w:rsidRPr="006A4AD3">
        <w:t xml:space="preserve"> below and explored in more det</w:t>
      </w:r>
      <w:r w:rsidR="00802155">
        <w:t>ail in the following sections.</w:t>
      </w:r>
    </w:p>
    <w:p w14:paraId="6BC2D331" w14:textId="5EC68A4E" w:rsidR="008D176C" w:rsidRPr="006A4AD3" w:rsidRDefault="00DA0FD9" w:rsidP="006E1781">
      <w:pPr>
        <w:pStyle w:val="Heading4"/>
      </w:pPr>
      <w:r w:rsidRPr="00DA0FD9">
        <w:t>Strategy 1: Support employment growth in Activity Centres</w:t>
      </w:r>
    </w:p>
    <w:p w14:paraId="04BD192D" w14:textId="54E3C3D8" w:rsidR="002A004A" w:rsidRPr="006A4AD3" w:rsidRDefault="00D0387C" w:rsidP="008D176C">
      <w:r w:rsidRPr="006A4AD3">
        <w:t xml:space="preserve">Yarra’s established and emerging activity centres </w:t>
      </w:r>
      <w:r w:rsidR="002A004A" w:rsidRPr="006A4AD3">
        <w:t xml:space="preserve">already </w:t>
      </w:r>
      <w:r w:rsidRPr="006A4AD3">
        <w:t>host</w:t>
      </w:r>
      <w:r w:rsidR="00863613">
        <w:t xml:space="preserve"> a</w:t>
      </w:r>
      <w:r w:rsidRPr="006A4AD3">
        <w:t xml:space="preserve"> vibrant and constantly evolving </w:t>
      </w:r>
      <w:r w:rsidR="002A004A" w:rsidRPr="006A4AD3">
        <w:t xml:space="preserve">range </w:t>
      </w:r>
      <w:r w:rsidRPr="006A4AD3">
        <w:t xml:space="preserve">of </w:t>
      </w:r>
      <w:r w:rsidR="00B3546B" w:rsidRPr="006A4AD3">
        <w:t>retail, entertainment</w:t>
      </w:r>
      <w:r w:rsidR="002A004A" w:rsidRPr="006A4AD3">
        <w:t>, hospitality</w:t>
      </w:r>
      <w:r w:rsidR="00B3546B" w:rsidRPr="006A4AD3">
        <w:t xml:space="preserve"> and commercial services </w:t>
      </w:r>
      <w:r w:rsidR="00863613">
        <w:t>meeting</w:t>
      </w:r>
      <w:r w:rsidR="002A004A" w:rsidRPr="006A4AD3">
        <w:t xml:space="preserve"> the needs of </w:t>
      </w:r>
      <w:r w:rsidR="00B3546B" w:rsidRPr="006A4AD3">
        <w:t>visitors</w:t>
      </w:r>
      <w:r w:rsidR="002A004A" w:rsidRPr="006A4AD3">
        <w:t xml:space="preserve"> and the local population</w:t>
      </w:r>
      <w:r w:rsidR="00B3546B" w:rsidRPr="006A4AD3">
        <w:t xml:space="preserve">. </w:t>
      </w:r>
      <w:r w:rsidR="002A004A" w:rsidRPr="006A4AD3">
        <w:t xml:space="preserve">They are also generally well served by public transport. </w:t>
      </w:r>
      <w:r w:rsidR="00156FD6">
        <w:t>B</w:t>
      </w:r>
      <w:r w:rsidR="00156FD6" w:rsidRPr="006A4AD3">
        <w:t>uilding on these existing strengths</w:t>
      </w:r>
      <w:r w:rsidR="00156FD6">
        <w:t>, g</w:t>
      </w:r>
      <w:r w:rsidR="002A004A" w:rsidRPr="006A4AD3">
        <w:t>rowth in employment should be encouraged</w:t>
      </w:r>
      <w:r w:rsidR="00156FD6">
        <w:t xml:space="preserve">. </w:t>
      </w:r>
      <w:r w:rsidR="00B3546B" w:rsidRPr="006A4AD3">
        <w:t xml:space="preserve">Yarra’s Local Centres </w:t>
      </w:r>
      <w:r w:rsidR="002A004A" w:rsidRPr="006A4AD3">
        <w:t>are also appropriate locations for intensification of employment activities</w:t>
      </w:r>
      <w:r w:rsidR="00B3546B" w:rsidRPr="006A4AD3">
        <w:t>.</w:t>
      </w:r>
    </w:p>
    <w:p w14:paraId="06537FD0" w14:textId="1A2C3095" w:rsidR="008D176C" w:rsidRPr="006A4AD3" w:rsidRDefault="00DA0FD9" w:rsidP="006E1781">
      <w:pPr>
        <w:pStyle w:val="Heading4"/>
      </w:pPr>
      <w:r w:rsidRPr="00DA0FD9">
        <w:t>Strategy 2: Retain and grow Yarra’s Major Employment Precincts</w:t>
      </w:r>
    </w:p>
    <w:p w14:paraId="5B7B1D25" w14:textId="3320C5FF" w:rsidR="00B3546B" w:rsidRPr="006A4AD3" w:rsidRDefault="00142531" w:rsidP="00E43A98">
      <w:r w:rsidRPr="00781588">
        <w:rPr>
          <w:bCs/>
        </w:rPr>
        <w:t>To accommodate projected demand for commercial floor space Yarra</w:t>
      </w:r>
      <w:r w:rsidR="00857458" w:rsidRPr="00781588">
        <w:rPr>
          <w:bCs/>
        </w:rPr>
        <w:t>’s</w:t>
      </w:r>
      <w:r w:rsidRPr="00781588">
        <w:rPr>
          <w:bCs/>
        </w:rPr>
        <w:t xml:space="preserve"> two </w:t>
      </w:r>
      <w:r w:rsidR="00E43A98" w:rsidRPr="00781588">
        <w:rPr>
          <w:bCs/>
        </w:rPr>
        <w:t xml:space="preserve">large consolidated employment precincts </w:t>
      </w:r>
      <w:r w:rsidR="00857458" w:rsidRPr="00781588">
        <w:rPr>
          <w:bCs/>
        </w:rPr>
        <w:t>at Gipps Street and Cremorne</w:t>
      </w:r>
      <w:r w:rsidR="00781588" w:rsidRPr="00F5502E">
        <w:rPr>
          <w:bCs/>
        </w:rPr>
        <w:t>/Church Street South</w:t>
      </w:r>
      <w:r w:rsidR="00857458" w:rsidRPr="00781588">
        <w:rPr>
          <w:bCs/>
        </w:rPr>
        <w:t xml:space="preserve"> </w:t>
      </w:r>
      <w:r w:rsidRPr="00781588">
        <w:rPr>
          <w:bCs/>
        </w:rPr>
        <w:t>should be retained for em</w:t>
      </w:r>
      <w:r w:rsidR="00FE2322" w:rsidRPr="00781588">
        <w:rPr>
          <w:bCs/>
        </w:rPr>
        <w:t xml:space="preserve">ployment activities. </w:t>
      </w:r>
      <w:r w:rsidR="00955925" w:rsidRPr="00781588">
        <w:rPr>
          <w:bCs/>
        </w:rPr>
        <w:t xml:space="preserve">These areas </w:t>
      </w:r>
      <w:r w:rsidR="0013750C" w:rsidRPr="00781588">
        <w:rPr>
          <w:bCs/>
        </w:rPr>
        <w:t xml:space="preserve">have made a </w:t>
      </w:r>
      <w:r w:rsidRPr="00781588">
        <w:rPr>
          <w:bCs/>
        </w:rPr>
        <w:t>gradual transition from</w:t>
      </w:r>
      <w:r w:rsidR="0013750C" w:rsidRPr="00781588">
        <w:rPr>
          <w:bCs/>
        </w:rPr>
        <w:t xml:space="preserve"> predominantly </w:t>
      </w:r>
      <w:r w:rsidRPr="00781588">
        <w:rPr>
          <w:bCs/>
        </w:rPr>
        <w:t xml:space="preserve">industrial </w:t>
      </w:r>
      <w:r w:rsidR="00857458" w:rsidRPr="00781588">
        <w:rPr>
          <w:bCs/>
        </w:rPr>
        <w:t xml:space="preserve">uses </w:t>
      </w:r>
      <w:r w:rsidRPr="00781588">
        <w:rPr>
          <w:bCs/>
        </w:rPr>
        <w:t xml:space="preserve">to a </w:t>
      </w:r>
      <w:r w:rsidR="00857458" w:rsidRPr="00781588">
        <w:rPr>
          <w:bCs/>
        </w:rPr>
        <w:t xml:space="preserve">wider </w:t>
      </w:r>
      <w:r w:rsidRPr="00781588">
        <w:rPr>
          <w:bCs/>
        </w:rPr>
        <w:t>mix of activities</w:t>
      </w:r>
      <w:r w:rsidR="00FE2322" w:rsidRPr="00781588">
        <w:rPr>
          <w:bCs/>
        </w:rPr>
        <w:t xml:space="preserve"> that include </w:t>
      </w:r>
      <w:r w:rsidR="00E43A98" w:rsidRPr="00781588">
        <w:t>professional services, creative industri</w:t>
      </w:r>
      <w:r w:rsidR="00FE2322" w:rsidRPr="00781588">
        <w:t xml:space="preserve">es, medical-related activities and </w:t>
      </w:r>
      <w:r w:rsidR="00E43A98" w:rsidRPr="00781588">
        <w:t>small-scale manufacture</w:t>
      </w:r>
      <w:r w:rsidR="00857458" w:rsidRPr="00781588">
        <w:t xml:space="preserve">. </w:t>
      </w:r>
      <w:r w:rsidR="00781588" w:rsidRPr="00F5502E">
        <w:t>Z</w:t>
      </w:r>
      <w:r w:rsidR="00E43A98" w:rsidRPr="00781588">
        <w:t>oning should continue to exclude re</w:t>
      </w:r>
      <w:r w:rsidR="00FE2322" w:rsidRPr="00781588">
        <w:t>sidential development</w:t>
      </w:r>
      <w:r w:rsidR="00781588" w:rsidRPr="00F5502E">
        <w:t xml:space="preserve"> to retain the core employment function of these precincts</w:t>
      </w:r>
      <w:r w:rsidR="00FE2322" w:rsidRPr="00781588">
        <w:t>.</w:t>
      </w:r>
      <w:r w:rsidR="00FE2322">
        <w:t xml:space="preserve"> </w:t>
      </w:r>
    </w:p>
    <w:p w14:paraId="7EEBC05B" w14:textId="0B58A2C1" w:rsidR="00167DB4" w:rsidRPr="006A4AD3" w:rsidRDefault="00781588" w:rsidP="006E1781">
      <w:pPr>
        <w:pStyle w:val="Heading4"/>
      </w:pPr>
      <w:r w:rsidRPr="00781588">
        <w:t>Strategy 3: Identify preferred locations for housing growth</w:t>
      </w:r>
    </w:p>
    <w:p w14:paraId="7A5067EE" w14:textId="0909502A" w:rsidR="005D2619" w:rsidRDefault="00781588" w:rsidP="005D2619">
      <w:r>
        <w:t>S</w:t>
      </w:r>
      <w:r w:rsidR="005D2619">
        <w:t xml:space="preserve">trong demand for housing </w:t>
      </w:r>
      <w:r>
        <w:t xml:space="preserve">in accessible location can have negative impacts for </w:t>
      </w:r>
      <w:r w:rsidR="005D2619">
        <w:t>employment</w:t>
      </w:r>
      <w:r w:rsidR="000A5E4B">
        <w:t xml:space="preserve"> outcomes</w:t>
      </w:r>
      <w:r w:rsidR="005D2619">
        <w:t xml:space="preserve">. To reduce pressures for </w:t>
      </w:r>
      <w:r w:rsidR="00863613">
        <w:t xml:space="preserve">ad hoc </w:t>
      </w:r>
      <w:r w:rsidR="005D2619">
        <w:t xml:space="preserve">conversion </w:t>
      </w:r>
      <w:r w:rsidR="00863613">
        <w:t xml:space="preserve">of employment lands to residential </w:t>
      </w:r>
      <w:r w:rsidR="005D2619">
        <w:t xml:space="preserve">Council should </w:t>
      </w:r>
      <w:r w:rsidR="00630C42">
        <w:t xml:space="preserve">continue </w:t>
      </w:r>
      <w:r>
        <w:t>work to identify preferred locations for housing that compliment (rather than disrupt) employment activity</w:t>
      </w:r>
      <w:r w:rsidR="005D2619">
        <w:t xml:space="preserve"> (e.g. </w:t>
      </w:r>
      <w:r w:rsidR="005D2619" w:rsidRPr="006A4AD3">
        <w:t>Activity Centres, Mixed Use Areas and dispersed infill in residential areas)</w:t>
      </w:r>
      <w:r>
        <w:t>.</w:t>
      </w:r>
      <w:r w:rsidR="00630C42">
        <w:t xml:space="preserve"> </w:t>
      </w:r>
      <w:r>
        <w:t xml:space="preserve">Demonstrating </w:t>
      </w:r>
      <w:r w:rsidRPr="00781588">
        <w:t xml:space="preserve">sufficient capacity to accommodate housing demand in </w:t>
      </w:r>
      <w:r>
        <w:t xml:space="preserve">these </w:t>
      </w:r>
      <w:r w:rsidRPr="00781588">
        <w:t xml:space="preserve">locations </w:t>
      </w:r>
      <w:r>
        <w:t xml:space="preserve">will support the </w:t>
      </w:r>
      <w:r w:rsidR="000A5E4B">
        <w:t xml:space="preserve">strategy to </w:t>
      </w:r>
      <w:r>
        <w:t xml:space="preserve">retaining </w:t>
      </w:r>
      <w:r w:rsidR="00630C42">
        <w:t>Yarra</w:t>
      </w:r>
      <w:r>
        <w:t>’s</w:t>
      </w:r>
      <w:r w:rsidR="00630C42">
        <w:t xml:space="preserve"> large</w:t>
      </w:r>
      <w:r>
        <w:t>r</w:t>
      </w:r>
      <w:r w:rsidR="00630C42">
        <w:t xml:space="preserve"> consolidated employment precincts</w:t>
      </w:r>
      <w:r w:rsidR="005D2619">
        <w:t>.</w:t>
      </w:r>
    </w:p>
    <w:p w14:paraId="43B3C38D" w14:textId="4E8767B9" w:rsidR="008D176C" w:rsidRPr="006A4AD3" w:rsidRDefault="00781588" w:rsidP="006E1781">
      <w:pPr>
        <w:pStyle w:val="Heading4"/>
      </w:pPr>
      <w:r w:rsidRPr="00781588">
        <w:t>Strategy 4: Support the expansion of health</w:t>
      </w:r>
      <w:r w:rsidR="006E1781">
        <w:t>-</w:t>
      </w:r>
      <w:r w:rsidRPr="00781588">
        <w:t xml:space="preserve">related employment and services in Yarra’s </w:t>
      </w:r>
      <w:r w:rsidR="00431A06">
        <w:t xml:space="preserve">health </w:t>
      </w:r>
      <w:commentRangeStart w:id="882"/>
      <w:r w:rsidR="00431A06">
        <w:t>precinct</w:t>
      </w:r>
      <w:r w:rsidRPr="00781588">
        <w:t>s</w:t>
      </w:r>
      <w:commentRangeEnd w:id="882"/>
      <w:r w:rsidR="00297B4C">
        <w:rPr>
          <w:rStyle w:val="CommentReference"/>
          <w:rFonts w:eastAsiaTheme="minorEastAsia" w:cstheme="minorBidi"/>
          <w:b w:val="0"/>
          <w:bCs w:val="0"/>
          <w:iCs w:val="0"/>
          <w:color w:val="auto"/>
        </w:rPr>
        <w:commentReference w:id="882"/>
      </w:r>
      <w:r w:rsidR="008D176C" w:rsidRPr="006A4AD3">
        <w:t xml:space="preserve"> </w:t>
      </w:r>
    </w:p>
    <w:p w14:paraId="29A30D60" w14:textId="5FDCF976" w:rsidR="008D1212" w:rsidRDefault="00E43A98" w:rsidP="008D176C">
      <w:r w:rsidRPr="006A4AD3">
        <w:t xml:space="preserve">The health sector is projected to experience significant growth in Melbourne and Yarra is host to </w:t>
      </w:r>
      <w:r w:rsidR="005D2619">
        <w:t xml:space="preserve">two </w:t>
      </w:r>
      <w:r w:rsidRPr="006A4AD3">
        <w:t xml:space="preserve">significant </w:t>
      </w:r>
      <w:r w:rsidR="00431A06">
        <w:t>health precinct</w:t>
      </w:r>
      <w:r w:rsidRPr="006A4AD3">
        <w:t xml:space="preserve">s in the metropolitan area. Additional space around the two hospitals would be beneficial for this sector </w:t>
      </w:r>
      <w:r w:rsidR="005D2619">
        <w:t xml:space="preserve">and could involve </w:t>
      </w:r>
      <w:r w:rsidRPr="006A4AD3">
        <w:t xml:space="preserve">the conversion of existing commercial or residential </w:t>
      </w:r>
      <w:r w:rsidR="005D2619">
        <w:t xml:space="preserve">land </w:t>
      </w:r>
      <w:r w:rsidRPr="006A4AD3">
        <w:t xml:space="preserve">for health sector uses. Furthermore, the </w:t>
      </w:r>
      <w:r w:rsidR="00431A06">
        <w:t>health precinct</w:t>
      </w:r>
      <w:r w:rsidRPr="006A4AD3">
        <w:t xml:space="preserve">s would benefit from land use diversification that supports their primary function, for example with health-related businesses, </w:t>
      </w:r>
      <w:r w:rsidR="00290AA5">
        <w:t xml:space="preserve">education, </w:t>
      </w:r>
      <w:r w:rsidRPr="006A4AD3">
        <w:t xml:space="preserve">short-term accommodation and convenience retailing. </w:t>
      </w:r>
      <w:ins w:id="883" w:author="Andrew Spencer" w:date="2018-02-19T00:29:00Z">
        <w:r w:rsidR="006E1781">
          <w:t xml:space="preserve">The St Vincent’s </w:t>
        </w:r>
      </w:ins>
      <w:ins w:id="884" w:author="Andrew Spencer" w:date="2018-02-19T00:30:00Z">
        <w:r w:rsidR="006E1781">
          <w:t xml:space="preserve">health precinct includes the </w:t>
        </w:r>
      </w:ins>
      <w:ins w:id="885" w:author="Andrew Spencer" w:date="2018-02-19T00:29:00Z">
        <w:r w:rsidR="006E1781" w:rsidRPr="006E1781">
          <w:t>Australian Catholic University (ACU) Melbourne Campus</w:t>
        </w:r>
        <w:r w:rsidR="006E1781">
          <w:t>.</w:t>
        </w:r>
      </w:ins>
    </w:p>
    <w:p w14:paraId="4C727FB3" w14:textId="173C7CC4" w:rsidR="008D1212" w:rsidRPr="006E1781" w:rsidRDefault="00781588" w:rsidP="006E1781">
      <w:pPr>
        <w:pStyle w:val="Heading4"/>
      </w:pPr>
      <w:r w:rsidRPr="006E1781">
        <w:t xml:space="preserve">Strategy 5: </w:t>
      </w:r>
      <w:ins w:id="886" w:author="Andrew Spencer" w:date="2018-02-19T00:23:00Z">
        <w:r w:rsidR="006E1781" w:rsidRPr="006E1781">
          <w:t xml:space="preserve">Retain other C2 zoned precincts (unless strategic planning support change) </w:t>
        </w:r>
      </w:ins>
    </w:p>
    <w:p w14:paraId="3EC70EDD" w14:textId="040B7727" w:rsidR="008D1212" w:rsidRDefault="006E1781" w:rsidP="008D1212">
      <w:ins w:id="887" w:author="Andrew Spencer" w:date="2018-02-19T00:24:00Z">
        <w:r w:rsidRPr="006E1781">
          <w:t xml:space="preserve">Yarra’s C2 zoned land forms part of larger employment precincts, supports a diversity of </w:t>
        </w:r>
      </w:ins>
      <w:ins w:id="888" w:author="Andrew Spencer" w:date="2018-02-19T00:25:00Z">
        <w:r w:rsidRPr="006E1781">
          <w:t>businesses</w:t>
        </w:r>
      </w:ins>
      <w:ins w:id="889" w:author="Andrew Spencer" w:date="2018-02-19T00:24:00Z">
        <w:r w:rsidRPr="006E1781">
          <w:t xml:space="preserve"> and economic activity and, in general, is not required to support housing</w:t>
        </w:r>
      </w:ins>
      <w:ins w:id="890" w:author="Andrew Spencer" w:date="2018-02-19T00:25:00Z">
        <w:r w:rsidRPr="006E1781">
          <w:t xml:space="preserve">.  </w:t>
        </w:r>
      </w:ins>
      <w:ins w:id="891" w:author="Andrew Spencer" w:date="2018-02-19T00:24:00Z">
        <w:r w:rsidRPr="006E1781">
          <w:t xml:space="preserve"> </w:t>
        </w:r>
      </w:ins>
      <w:ins w:id="892" w:author="Andrew Spencer" w:date="2018-02-19T00:25:00Z">
        <w:r w:rsidRPr="006E1781">
          <w:t xml:space="preserve">Unless strategic planning work supports a change of zone, existing C2 precincts </w:t>
        </w:r>
      </w:ins>
      <w:ins w:id="893" w:author="Andrew Spencer" w:date="2018-02-19T00:26:00Z">
        <w:r w:rsidRPr="006E1781">
          <w:t>and sites should be retain for employment uses.  Future strategic planning work may identify opportun</w:t>
        </w:r>
      </w:ins>
      <w:ins w:id="894" w:author="Andrew Spencer" w:date="2018-02-19T00:27:00Z">
        <w:r w:rsidRPr="006E1781">
          <w:t>i</w:t>
        </w:r>
      </w:ins>
      <w:ins w:id="895" w:author="Andrew Spencer" w:date="2018-02-19T00:26:00Z">
        <w:r w:rsidRPr="006E1781">
          <w:t>ties for change</w:t>
        </w:r>
      </w:ins>
      <w:ins w:id="896" w:author="Andrew Spencer" w:date="2018-02-19T00:27:00Z">
        <w:r w:rsidRPr="006E1781">
          <w:t>,</w:t>
        </w:r>
      </w:ins>
      <w:ins w:id="897" w:author="Andrew Spencer" w:date="2018-02-19T00:26:00Z">
        <w:r w:rsidRPr="006E1781">
          <w:t xml:space="preserve"> however </w:t>
        </w:r>
      </w:ins>
      <w:ins w:id="898" w:author="Andrew Spencer" w:date="2018-02-19T00:27:00Z">
        <w:r w:rsidRPr="006E1781">
          <w:t xml:space="preserve">this </w:t>
        </w:r>
      </w:ins>
      <w:ins w:id="899" w:author="Andrew Spencer" w:date="2018-02-19T00:26:00Z">
        <w:r w:rsidRPr="006E1781">
          <w:t xml:space="preserve">are not a priority </w:t>
        </w:r>
      </w:ins>
      <w:ins w:id="900" w:author="Andrew Spencer" w:date="2018-02-19T00:27:00Z">
        <w:r w:rsidRPr="006E1781">
          <w:t xml:space="preserve">for </w:t>
        </w:r>
      </w:ins>
      <w:ins w:id="901" w:author="Andrew Spencer" w:date="2018-02-19T00:26:00Z">
        <w:r w:rsidRPr="006E1781">
          <w:t>Co</w:t>
        </w:r>
      </w:ins>
      <w:ins w:id="902" w:author="Andrew Spencer" w:date="2018-02-19T00:27:00Z">
        <w:r w:rsidRPr="006E1781">
          <w:t>uncil at this point in time.</w:t>
        </w:r>
      </w:ins>
      <w:ins w:id="903" w:author="Andrew Spencer" w:date="2018-02-19T00:26:00Z">
        <w:r>
          <w:t xml:space="preserve"> </w:t>
        </w:r>
      </w:ins>
    </w:p>
    <w:p w14:paraId="4A04455E" w14:textId="37746B6B" w:rsidR="00781588" w:rsidRPr="006A4AD3" w:rsidRDefault="00781588" w:rsidP="006E1781">
      <w:pPr>
        <w:pStyle w:val="Heading4"/>
      </w:pPr>
      <w:r w:rsidRPr="00781588">
        <w:t xml:space="preserve">Strategy 6: </w:t>
      </w:r>
      <w:ins w:id="904" w:author="Andrew Spencer" w:date="2018-02-20T23:24:00Z">
        <w:r w:rsidR="009E4B00" w:rsidRPr="009E4B00">
          <w:t xml:space="preserve">Retain Yarra’s existing industrial precincts for manufacturing and urban services  </w:t>
        </w:r>
      </w:ins>
    </w:p>
    <w:p w14:paraId="20E5F4B4" w14:textId="0642733C" w:rsidR="00781588" w:rsidRDefault="009E4B00" w:rsidP="00781588">
      <w:ins w:id="905" w:author="Andrew Spencer" w:date="2018-02-20T23:24:00Z">
        <w:r w:rsidRPr="009E4B00">
          <w:t>The projected demand for employment and housing for the next 15 years can be accommodate in existing centres and employment precincts.  There is no need to reconsider the role of industrial precincts at this time.</w:t>
        </w:r>
        <w:r>
          <w:t xml:space="preserve"> </w:t>
        </w:r>
        <w:r w:rsidRPr="009E4B00">
          <w:t xml:space="preserve">While the need for such a transition is not imminent, it will be prudent for Council to consider how alternative uses for these precincts might be determined, infrastructure requirements, and flag the potential for the inclusion of social and/or affordable housing. </w:t>
        </w:r>
      </w:ins>
    </w:p>
    <w:p w14:paraId="3BBE9E9D" w14:textId="77777777" w:rsidR="00380396" w:rsidRPr="006A4AD3" w:rsidRDefault="00380396" w:rsidP="00576CE2">
      <w:pPr>
        <w:rPr>
          <w:rFonts w:ascii="Calibri" w:eastAsiaTheme="majorEastAsia" w:hAnsi="Calibri" w:cstheme="majorBidi"/>
          <w:color w:val="76B900"/>
          <w:sz w:val="30"/>
          <w:szCs w:val="26"/>
        </w:rPr>
      </w:pPr>
      <w:r w:rsidRPr="006A4AD3">
        <w:br w:type="page"/>
      </w:r>
    </w:p>
    <w:p w14:paraId="1B4082C5" w14:textId="0F2374A5" w:rsidR="00B10263" w:rsidRPr="006A4AD3" w:rsidRDefault="00B10263" w:rsidP="00576CE2">
      <w:pPr>
        <w:pStyle w:val="Caption"/>
      </w:pPr>
      <w:bookmarkStart w:id="906" w:name="_Ref463372609"/>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40</w:t>
      </w:r>
      <w:r w:rsidR="00AE2CFC">
        <w:rPr>
          <w:noProof/>
        </w:rPr>
        <w:fldChar w:fldCharType="end"/>
      </w:r>
      <w:bookmarkEnd w:id="906"/>
      <w:r w:rsidR="00E43A98" w:rsidRPr="006A4AD3">
        <w:t>.</w:t>
      </w:r>
      <w:r w:rsidR="00E43A98" w:rsidRPr="006A4AD3">
        <w:tab/>
        <w:t xml:space="preserve">Yarra’s </w:t>
      </w:r>
      <w:r w:rsidRPr="006A4AD3">
        <w:t>e</w:t>
      </w:r>
      <w:r w:rsidR="006C5ABC">
        <w:t xml:space="preserve">conomic structure – major </w:t>
      </w:r>
      <w:r w:rsidR="00E43A98" w:rsidRPr="006A4AD3">
        <w:t>employment precincts</w:t>
      </w:r>
    </w:p>
    <w:p w14:paraId="14E589C0" w14:textId="53978CC1" w:rsidR="00B10263" w:rsidRPr="006A4AD3" w:rsidRDefault="00B10263" w:rsidP="00576CE2">
      <w:r w:rsidRPr="006A4AD3">
        <w:rPr>
          <w:noProof/>
          <w:lang w:val="en-AU" w:eastAsia="en-AU"/>
        </w:rPr>
        <w:drawing>
          <wp:inline distT="0" distB="0" distL="0" distR="0" wp14:anchorId="35775462" wp14:editId="5A08A4A3">
            <wp:extent cx="5168878" cy="6277659"/>
            <wp:effectExtent l="0" t="0" r="0" b="0"/>
            <wp:docPr id="2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wspencer:Desktop:Yarra:AI maps:precinct conxepts AS-02.jp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5168878" cy="6277659"/>
                    </a:xfrm>
                    <a:prstGeom prst="rect">
                      <a:avLst/>
                    </a:prstGeom>
                    <a:noFill/>
                    <a:ln>
                      <a:noFill/>
                    </a:ln>
                  </pic:spPr>
                </pic:pic>
              </a:graphicData>
            </a:graphic>
          </wp:inline>
        </w:drawing>
      </w:r>
    </w:p>
    <w:p w14:paraId="4C57CD6A" w14:textId="44E2377B" w:rsidR="00752219" w:rsidRPr="006A4AD3" w:rsidRDefault="00B10263" w:rsidP="00195795">
      <w:pPr>
        <w:pStyle w:val="TableSource0"/>
        <w:rPr>
          <w:b/>
          <w:bCs/>
          <w:color w:val="76B900"/>
          <w:sz w:val="30"/>
          <w:szCs w:val="26"/>
        </w:rPr>
      </w:pPr>
      <w:r w:rsidRPr="006A4AD3">
        <w:t>Source: SGS, 2015.</w:t>
      </w:r>
      <w:r w:rsidR="00752219" w:rsidRPr="006A4AD3">
        <w:br w:type="page"/>
      </w:r>
    </w:p>
    <w:p w14:paraId="0D489169" w14:textId="7D534F44" w:rsidR="00167DB4" w:rsidRPr="006A4AD3" w:rsidRDefault="008D176C" w:rsidP="00EB0E77">
      <w:pPr>
        <w:pStyle w:val="Heading2"/>
      </w:pPr>
      <w:bookmarkStart w:id="907" w:name="_Toc453163159"/>
      <w:bookmarkStart w:id="908" w:name="_Toc506934175"/>
      <w:bookmarkStart w:id="909" w:name="_Toc453163160"/>
      <w:r w:rsidRPr="006A4AD3">
        <w:lastRenderedPageBreak/>
        <w:t xml:space="preserve">Strategy 1: </w:t>
      </w:r>
      <w:r w:rsidR="002A004A" w:rsidRPr="006A4AD3">
        <w:t>Support employment g</w:t>
      </w:r>
      <w:r w:rsidRPr="006A4AD3">
        <w:t>row</w:t>
      </w:r>
      <w:r w:rsidR="007C5DD7">
        <w:t>th</w:t>
      </w:r>
      <w:r w:rsidR="002A004A" w:rsidRPr="006A4AD3">
        <w:t xml:space="preserve"> in</w:t>
      </w:r>
      <w:r w:rsidRPr="006A4AD3">
        <w:t xml:space="preserve"> </w:t>
      </w:r>
      <w:r w:rsidR="00167DB4" w:rsidRPr="006A4AD3">
        <w:t>Activity Centres</w:t>
      </w:r>
      <w:bookmarkEnd w:id="907"/>
      <w:bookmarkEnd w:id="908"/>
    </w:p>
    <w:p w14:paraId="33FF1401" w14:textId="5F3AAB24" w:rsidR="00167DB4" w:rsidRPr="006A4AD3" w:rsidRDefault="00167DB4" w:rsidP="00576CE2">
      <w:r w:rsidRPr="006A4AD3">
        <w:t xml:space="preserve">Yarra features a series of established </w:t>
      </w:r>
      <w:r w:rsidR="00156FD6">
        <w:t>Activity C</w:t>
      </w:r>
      <w:r w:rsidRPr="006A4AD3">
        <w:t>entres that host retail, hospitality, entertainment uses</w:t>
      </w:r>
      <w:r w:rsidR="00156FD6">
        <w:t>,</w:t>
      </w:r>
      <w:r w:rsidRPr="006A4AD3">
        <w:t xml:space="preserve"> and other services</w:t>
      </w:r>
      <w:r w:rsidR="00156FD6">
        <w:t>,</w:t>
      </w:r>
      <w:r w:rsidRPr="006A4AD3">
        <w:t xml:space="preserve"> for residents and visitors. They are a signature element </w:t>
      </w:r>
      <w:r w:rsidR="007C5DD7">
        <w:t>in</w:t>
      </w:r>
      <w:r w:rsidR="007C5DD7" w:rsidRPr="006A4AD3">
        <w:t xml:space="preserve"> </w:t>
      </w:r>
      <w:r w:rsidRPr="006A4AD3">
        <w:t xml:space="preserve">Yarra’s economic and social landscapes. </w:t>
      </w:r>
      <w:r w:rsidR="00FB636E" w:rsidRPr="006A4AD3">
        <w:t xml:space="preserve">They are highly accessible and rich in established physical and social infrastructure. </w:t>
      </w:r>
      <w:r w:rsidRPr="006A4AD3">
        <w:t>Future planning should support and encourage employment growth in these centres.</w:t>
      </w:r>
      <w:r w:rsidR="00156FD6">
        <w:t xml:space="preserve"> </w:t>
      </w:r>
      <w:r w:rsidRPr="006A4AD3">
        <w:t xml:space="preserve"> </w:t>
      </w:r>
    </w:p>
    <w:p w14:paraId="35250E53" w14:textId="1436A173" w:rsidR="008D176C" w:rsidRPr="006A4AD3" w:rsidRDefault="008D176C" w:rsidP="00576CE2"/>
    <w:p w14:paraId="6D42D749" w14:textId="68C46868" w:rsidR="00167DB4" w:rsidRPr="006A4AD3" w:rsidRDefault="00167DB4" w:rsidP="00576CE2">
      <w:r w:rsidRPr="006A4AD3">
        <w:t>In addition to the five existing Activity Centres</w:t>
      </w:r>
      <w:r w:rsidR="00156FD6">
        <w:t xml:space="preserve"> identified in Plan Melbourne,</w:t>
      </w:r>
      <w:r w:rsidRPr="006A4AD3">
        <w:t xml:space="preserve"> Johnston Street East has been nominated as an emerging Activity Centre that includes the eastern end of Johnston Street, </w:t>
      </w:r>
      <w:r w:rsidR="002A004A" w:rsidRPr="006A4AD3">
        <w:t xml:space="preserve">the </w:t>
      </w:r>
      <w:r w:rsidRPr="006A4AD3">
        <w:t xml:space="preserve">Trenerry Crescent </w:t>
      </w:r>
      <w:r w:rsidR="002A004A" w:rsidRPr="006A4AD3">
        <w:t xml:space="preserve">area </w:t>
      </w:r>
      <w:r w:rsidRPr="006A4AD3">
        <w:t xml:space="preserve">and the Abbotsford Covent.  Council has undertaken recent planning work including the preparation </w:t>
      </w:r>
      <w:r w:rsidR="00156FD6">
        <w:t xml:space="preserve">and adopting </w:t>
      </w:r>
      <w:r w:rsidRPr="006A4AD3">
        <w:t>of a Johnston Street Local Area Plan to support the emergence of this centre.</w:t>
      </w:r>
    </w:p>
    <w:p w14:paraId="3849FB63" w14:textId="77777777" w:rsidR="00167DB4" w:rsidRPr="006A4AD3" w:rsidRDefault="00167DB4" w:rsidP="00576CE2"/>
    <w:p w14:paraId="093DE627" w14:textId="0D712C7D" w:rsidR="00167DB4" w:rsidRDefault="00167DB4" w:rsidP="00576CE2">
      <w:r w:rsidRPr="006A4AD3">
        <w:t xml:space="preserve">Yarra’s Activity Centres are also </w:t>
      </w:r>
      <w:r w:rsidR="00FB636E" w:rsidRPr="006A4AD3">
        <w:t xml:space="preserve">appropriate </w:t>
      </w:r>
      <w:r w:rsidRPr="006A4AD3">
        <w:t xml:space="preserve">locations for new housing. Housing </w:t>
      </w:r>
      <w:r w:rsidR="006A4AD3">
        <w:t xml:space="preserve">growth </w:t>
      </w:r>
      <w:r w:rsidRPr="006A4AD3">
        <w:t>support</w:t>
      </w:r>
      <w:r w:rsidR="00FB636E" w:rsidRPr="006A4AD3">
        <w:t>s</w:t>
      </w:r>
      <w:r w:rsidRPr="006A4AD3">
        <w:t xml:space="preserve"> economic activity </w:t>
      </w:r>
      <w:r w:rsidR="00FB636E" w:rsidRPr="006A4AD3">
        <w:t xml:space="preserve">by increasing the </w:t>
      </w:r>
      <w:r w:rsidR="006A4AD3">
        <w:t xml:space="preserve">local </w:t>
      </w:r>
      <w:r w:rsidR="00FB636E" w:rsidRPr="006A4AD3">
        <w:t xml:space="preserve">population and, </w:t>
      </w:r>
      <w:r w:rsidRPr="006A4AD3">
        <w:t xml:space="preserve">when </w:t>
      </w:r>
      <w:r w:rsidR="006A4AD3">
        <w:t xml:space="preserve">provided in a </w:t>
      </w:r>
      <w:r w:rsidRPr="006A4AD3">
        <w:t xml:space="preserve">mixed use </w:t>
      </w:r>
      <w:r w:rsidR="006A4AD3">
        <w:t xml:space="preserve">building </w:t>
      </w:r>
      <w:r w:rsidRPr="006A4AD3">
        <w:t xml:space="preserve">can </w:t>
      </w:r>
      <w:r w:rsidR="006A4AD3">
        <w:t xml:space="preserve">be developed with an increase in the quantum of employment </w:t>
      </w:r>
      <w:r w:rsidRPr="006A4AD3">
        <w:t>floor space. Residential developments can impact existing business if the new residents are affected by noise or other perceived nuisance. These potential conflicts should be managed</w:t>
      </w:r>
      <w:r w:rsidR="00FB636E" w:rsidRPr="006A4AD3">
        <w:t xml:space="preserve">, particularly </w:t>
      </w:r>
      <w:r w:rsidR="00735DF3">
        <w:t xml:space="preserve">in </w:t>
      </w:r>
      <w:r w:rsidR="00FB636E" w:rsidRPr="006A4AD3">
        <w:t>vibrant service and entertainment precincts,</w:t>
      </w:r>
      <w:r w:rsidRPr="006A4AD3">
        <w:t xml:space="preserve"> ensur</w:t>
      </w:r>
      <w:r w:rsidR="00156FD6">
        <w:t>ing established</w:t>
      </w:r>
      <w:r w:rsidRPr="006A4AD3">
        <w:t xml:space="preserve"> </w:t>
      </w:r>
      <w:r w:rsidR="00FB636E" w:rsidRPr="006A4AD3">
        <w:t>businesses can continue to operate</w:t>
      </w:r>
      <w:r w:rsidRPr="006A4AD3">
        <w:t xml:space="preserve">. </w:t>
      </w:r>
    </w:p>
    <w:p w14:paraId="0AA9376B" w14:textId="77777777" w:rsidR="009E76FB" w:rsidRDefault="009E76FB" w:rsidP="00576CE2"/>
    <w:p w14:paraId="0CCFEFAE" w14:textId="3019F7EB" w:rsidR="009E76FB" w:rsidRPr="006A4AD3" w:rsidRDefault="009E76FB" w:rsidP="009E76FB">
      <w:r w:rsidRPr="006A4AD3">
        <w:t xml:space="preserve">Yarra’s </w:t>
      </w:r>
      <w:r>
        <w:t xml:space="preserve">local </w:t>
      </w:r>
      <w:r w:rsidR="00156FD6">
        <w:t>Activity C</w:t>
      </w:r>
      <w:r w:rsidRPr="006A4AD3">
        <w:t>entres include:</w:t>
      </w:r>
    </w:p>
    <w:p w14:paraId="202AAD78" w14:textId="77777777" w:rsidR="009E76FB" w:rsidRPr="006A4AD3" w:rsidRDefault="009E76FB" w:rsidP="009E76FB"/>
    <w:p w14:paraId="204DA478" w14:textId="77777777" w:rsidR="009E76FB" w:rsidRPr="006A4AD3" w:rsidRDefault="009E76FB" w:rsidP="00E72E7D">
      <w:pPr>
        <w:pStyle w:val="Bullet2"/>
      </w:pPr>
      <w:r w:rsidRPr="006A4AD3">
        <w:t>Queens Parade, Clifton Hill</w:t>
      </w:r>
    </w:p>
    <w:p w14:paraId="5DAB5B32" w14:textId="6F48C8E9" w:rsidR="009E76FB" w:rsidRPr="006A4AD3" w:rsidRDefault="009E76FB" w:rsidP="00E72E7D">
      <w:pPr>
        <w:pStyle w:val="Bullet2"/>
      </w:pPr>
      <w:r w:rsidRPr="006A4AD3">
        <w:t xml:space="preserve">Saint Georges Road, North Fitzroy </w:t>
      </w:r>
    </w:p>
    <w:p w14:paraId="11D67192" w14:textId="77777777" w:rsidR="009E76FB" w:rsidRDefault="009E76FB" w:rsidP="00E72E7D">
      <w:pPr>
        <w:pStyle w:val="Bullet2"/>
      </w:pPr>
      <w:r w:rsidRPr="006A4AD3">
        <w:t>Alphington, Heidelberg Road</w:t>
      </w:r>
    </w:p>
    <w:p w14:paraId="50AD99B3" w14:textId="3F91F3D2" w:rsidR="00156FD6" w:rsidRPr="006A4AD3" w:rsidRDefault="00156FD6" w:rsidP="00E72E7D">
      <w:pPr>
        <w:pStyle w:val="Bullet2"/>
      </w:pPr>
      <w:r>
        <w:t>A</w:t>
      </w:r>
      <w:r w:rsidRPr="00156FD6">
        <w:t xml:space="preserve"> new </w:t>
      </w:r>
      <w:r w:rsidR="00D5158F">
        <w:t xml:space="preserve">neighbourhood </w:t>
      </w:r>
      <w:r w:rsidRPr="00156FD6">
        <w:t>centre at the former AMCOR Paper Mill site</w:t>
      </w:r>
    </w:p>
    <w:p w14:paraId="6ACFB0CC" w14:textId="77777777" w:rsidR="009E76FB" w:rsidRPr="006A4AD3" w:rsidRDefault="009E76FB" w:rsidP="00E72E7D">
      <w:pPr>
        <w:pStyle w:val="Bullet2"/>
      </w:pPr>
      <w:r w:rsidRPr="006A4AD3">
        <w:t>Nicholson Street North, Carlton North and North Fitzroy</w:t>
      </w:r>
    </w:p>
    <w:p w14:paraId="3CBE7C3E" w14:textId="77777777" w:rsidR="009E76FB" w:rsidRPr="006A4AD3" w:rsidRDefault="009E76FB" w:rsidP="00E72E7D">
      <w:pPr>
        <w:pStyle w:val="Bullet2"/>
      </w:pPr>
      <w:r w:rsidRPr="006A4AD3">
        <w:t>The Rathdowne Street and Lygon Street villages in Carlton</w:t>
      </w:r>
    </w:p>
    <w:p w14:paraId="130C2C49" w14:textId="298D5F7A" w:rsidR="009E76FB" w:rsidRPr="006A4AD3" w:rsidRDefault="009E76FB" w:rsidP="00E72E7D">
      <w:pPr>
        <w:pStyle w:val="Bullet2"/>
      </w:pPr>
      <w:r w:rsidRPr="006A4AD3">
        <w:t>Three small centres in the suburb of Richmond.</w:t>
      </w:r>
    </w:p>
    <w:p w14:paraId="550BBAAB" w14:textId="77777777" w:rsidR="009E76FB" w:rsidRPr="006A4AD3" w:rsidRDefault="009E76FB" w:rsidP="009E76FB"/>
    <w:p w14:paraId="4F2562D9" w14:textId="63A10583" w:rsidR="009E76FB" w:rsidRPr="006A4AD3" w:rsidRDefault="009E76FB" w:rsidP="009E76FB">
      <w:r w:rsidRPr="006A4AD3">
        <w:t>Yarra’s smaller retail centres are largely oriented towards the retail, entertainment and service needs of a local population. Future planning should support and encourage employment growth in these locations that also serves these functions. These centre</w:t>
      </w:r>
      <w:r w:rsidR="00290AA5">
        <w:t>s</w:t>
      </w:r>
      <w:r w:rsidRPr="006A4AD3">
        <w:t xml:space="preserve"> vary considerabl</w:t>
      </w:r>
      <w:r w:rsidR="00156FD6">
        <w:t xml:space="preserve">y </w:t>
      </w:r>
      <w:r w:rsidRPr="006A4AD3">
        <w:t>in size from small collections of local shops through to the Queens Parade supports in order of 50,000</w:t>
      </w:r>
      <w:r>
        <w:t xml:space="preserve"> square metres </w:t>
      </w:r>
      <w:r w:rsidR="00290AA5">
        <w:t>of</w:t>
      </w:r>
      <w:r>
        <w:t xml:space="preserve"> floor space. </w:t>
      </w:r>
      <w:r w:rsidR="00156FD6">
        <w:t>These local</w:t>
      </w:r>
      <w:r w:rsidR="00156FD6" w:rsidRPr="006A4AD3">
        <w:t xml:space="preserve"> </w:t>
      </w:r>
      <w:r w:rsidRPr="006A4AD3">
        <w:t xml:space="preserve">Activity Centres are attractive locations for housing in mixed use developments and </w:t>
      </w:r>
      <w:r>
        <w:t>are</w:t>
      </w:r>
      <w:r w:rsidRPr="006A4AD3">
        <w:t xml:space="preserve"> appropriate locations for higher density </w:t>
      </w:r>
      <w:r>
        <w:t>housing</w:t>
      </w:r>
      <w:r w:rsidR="00874E5F" w:rsidRPr="006A4AD3">
        <w:t>.</w:t>
      </w:r>
    </w:p>
    <w:p w14:paraId="26B309D6" w14:textId="77777777" w:rsidR="00167DB4" w:rsidRPr="006A4AD3" w:rsidRDefault="00167DB4" w:rsidP="00F55EAE">
      <w:pPr>
        <w:pStyle w:val="Heading3"/>
      </w:pPr>
      <w:r w:rsidRPr="006A4AD3">
        <w:t>Role in accommodating projected growth</w:t>
      </w:r>
    </w:p>
    <w:p w14:paraId="6E646F61" w14:textId="6145F295" w:rsidR="002A004A" w:rsidRDefault="009E76FB" w:rsidP="002A004A">
      <w:r w:rsidRPr="008A79DF">
        <w:t xml:space="preserve">Yarra’s </w:t>
      </w:r>
      <w:r w:rsidR="00167DB4" w:rsidRPr="008A79DF">
        <w:t xml:space="preserve">Activity Centres are likely to accommodate significant growth in retail, commercial and institutional floor space. </w:t>
      </w:r>
      <w:r w:rsidR="006A4AD3" w:rsidRPr="008A79DF">
        <w:t xml:space="preserve">It is anticipated that an </w:t>
      </w:r>
      <w:r w:rsidR="00167DB4" w:rsidRPr="008A79DF">
        <w:t>estimated 1</w:t>
      </w:r>
      <w:r w:rsidR="008A79DF" w:rsidRPr="008A79DF">
        <w:t>34</w:t>
      </w:r>
      <w:r w:rsidR="00167DB4" w:rsidRPr="008A79DF">
        <w:t xml:space="preserve">,000 sqm of additional floor space </w:t>
      </w:r>
      <w:r w:rsidR="006A4AD3" w:rsidRPr="008A79DF">
        <w:t xml:space="preserve">will be </w:t>
      </w:r>
      <w:r w:rsidR="00167DB4" w:rsidRPr="008A79DF">
        <w:t xml:space="preserve">added </w:t>
      </w:r>
      <w:r w:rsidR="00752B42" w:rsidRPr="008A79DF">
        <w:t>to Yarra</w:t>
      </w:r>
      <w:r w:rsidR="007479B9" w:rsidRPr="008A79DF">
        <w:t>’s</w:t>
      </w:r>
      <w:r w:rsidR="00752B42" w:rsidRPr="008A79DF">
        <w:t xml:space="preserve"> larger Activity Centre</w:t>
      </w:r>
      <w:r w:rsidR="00290AA5">
        <w:t>s</w:t>
      </w:r>
      <w:r w:rsidR="00752B42" w:rsidRPr="008A79DF">
        <w:t xml:space="preserve"> </w:t>
      </w:r>
      <w:r w:rsidR="00167DB4" w:rsidRPr="008A79DF">
        <w:t>between 2016 and 2031</w:t>
      </w:r>
      <w:r w:rsidR="006A4AD3" w:rsidRPr="008A79DF">
        <w:t xml:space="preserve"> </w:t>
      </w:r>
      <w:r w:rsidR="008A79DF" w:rsidRPr="008A79DF">
        <w:t>for commercial, retail and institutional uses (an increase of around 10%</w:t>
      </w:r>
      <w:r w:rsidR="006A4AD3" w:rsidRPr="008A79DF">
        <w:t>)</w:t>
      </w:r>
      <w:r w:rsidR="00167DB4" w:rsidRPr="008A79DF">
        <w:t>.</w:t>
      </w:r>
      <w:r w:rsidR="00167DB4" w:rsidRPr="006A4AD3">
        <w:t xml:space="preserve"> Based on the capacity assessment set out earlier, the extent of Yarra’s Activity Centres currently zoned for employment is </w:t>
      </w:r>
      <w:r w:rsidR="000C6A5C" w:rsidRPr="006A4AD3">
        <w:t xml:space="preserve">likely to be </w:t>
      </w:r>
      <w:r w:rsidR="00167DB4" w:rsidRPr="006A4AD3">
        <w:t>suffici</w:t>
      </w:r>
      <w:r>
        <w:t xml:space="preserve">ent to accommodate this growth. </w:t>
      </w:r>
      <w:r w:rsidR="002A004A" w:rsidRPr="006A4AD3">
        <w:t xml:space="preserve">A diverse cross section of </w:t>
      </w:r>
      <w:r w:rsidR="00752B42">
        <w:t xml:space="preserve">employment uses </w:t>
      </w:r>
      <w:r w:rsidR="002A004A" w:rsidRPr="006A4AD3">
        <w:t>should be supported</w:t>
      </w:r>
      <w:r w:rsidR="00752B42">
        <w:t xml:space="preserve"> in centre</w:t>
      </w:r>
      <w:r w:rsidR="00290AA5">
        <w:t>s</w:t>
      </w:r>
      <w:r w:rsidR="002A004A" w:rsidRPr="006A4AD3">
        <w:t xml:space="preserve">, including health related businesses that </w:t>
      </w:r>
      <w:r w:rsidR="00752B42">
        <w:t xml:space="preserve">might seek to locate in centres that overlap with and adjoin </w:t>
      </w:r>
      <w:r w:rsidR="002A004A" w:rsidRPr="006A4AD3">
        <w:t xml:space="preserve">the designated </w:t>
      </w:r>
      <w:r w:rsidR="00431A06">
        <w:t>health precinct</w:t>
      </w:r>
      <w:r w:rsidR="002A004A" w:rsidRPr="006A4AD3">
        <w:t xml:space="preserve">s. </w:t>
      </w:r>
    </w:p>
    <w:p w14:paraId="6E8E4E39" w14:textId="21ED1896" w:rsidR="009E76FB" w:rsidRDefault="009E76FB" w:rsidP="002A004A"/>
    <w:p w14:paraId="645BCCD4" w14:textId="1E273FAD" w:rsidR="009E76FB" w:rsidRPr="006A4AD3" w:rsidRDefault="009E76FB" w:rsidP="002A004A">
      <w:r>
        <w:t>Yarra’s local c</w:t>
      </w:r>
      <w:r w:rsidRPr="006A4AD3">
        <w:t xml:space="preserve">entres are likely to accommodate modest growth in retail and commercial floor space largely </w:t>
      </w:r>
      <w:r w:rsidR="00837D6F">
        <w:t>linked to</w:t>
      </w:r>
      <w:r w:rsidRPr="006A4AD3">
        <w:t xml:space="preserve"> local population growth. The land currently zoned for employment within these smaller centres is considered sufficient to accommodate projected growth to 2031.</w:t>
      </w:r>
    </w:p>
    <w:p w14:paraId="0B13A87E" w14:textId="77777777" w:rsidR="009E76FB" w:rsidRDefault="009E76FB">
      <w:pPr>
        <w:rPr>
          <w:rFonts w:ascii="Calibri" w:eastAsiaTheme="majorEastAsia" w:hAnsi="Calibri" w:cstheme="majorBidi"/>
          <w:b/>
          <w:bCs/>
          <w:color w:val="000000" w:themeColor="text1"/>
          <w:sz w:val="24"/>
        </w:rPr>
      </w:pPr>
      <w:r>
        <w:br w:type="page"/>
      </w:r>
    </w:p>
    <w:p w14:paraId="6974397E" w14:textId="5D25B813" w:rsidR="00167DB4" w:rsidRPr="006A4AD3" w:rsidRDefault="00167DB4" w:rsidP="00F55EAE">
      <w:pPr>
        <w:pStyle w:val="Heading3"/>
      </w:pPr>
      <w:r w:rsidRPr="006A4AD3">
        <w:lastRenderedPageBreak/>
        <w:t>Strategic directions</w:t>
      </w:r>
    </w:p>
    <w:p w14:paraId="2ACE890A" w14:textId="382FDA2D" w:rsidR="00167DB4" w:rsidRPr="00156FD6" w:rsidRDefault="00167DB4" w:rsidP="004A68F8">
      <w:pPr>
        <w:pStyle w:val="Bullet3"/>
      </w:pPr>
      <w:r w:rsidRPr="006A4AD3">
        <w:t>Support growt</w:t>
      </w:r>
      <w:r w:rsidRPr="000F7C45">
        <w:t xml:space="preserve">h in retail and other employment uses in Yarra’s Activity Centres in a way that encourages existing </w:t>
      </w:r>
      <w:r w:rsidRPr="00156FD6">
        <w:t>trends, supports major employment sectors and provides opportunities for innovative businesses to flourish in Yarra, building on the unique, creative local character.</w:t>
      </w:r>
      <w:r w:rsidR="002A004A" w:rsidRPr="00156FD6">
        <w:br/>
      </w:r>
    </w:p>
    <w:p w14:paraId="506C1E8C" w14:textId="7154B4D0" w:rsidR="00167DB4" w:rsidRPr="00156FD6" w:rsidRDefault="00167DB4" w:rsidP="004A68F8">
      <w:pPr>
        <w:pStyle w:val="Bullet3"/>
      </w:pPr>
      <w:r w:rsidRPr="00156FD6">
        <w:t xml:space="preserve">Designate Johnston Street East as an emerging activity centre that includes Johnston Street between Hoddle Street and the Yarra, Trenerry Crescent and the Abbotsford Covent. Encourage the evolution of this emerging centre by rezoning C2 land to allow a wider range of retail </w:t>
      </w:r>
      <w:r w:rsidR="00752B42" w:rsidRPr="00156FD6">
        <w:t xml:space="preserve">uses </w:t>
      </w:r>
      <w:r w:rsidRPr="00156FD6">
        <w:t xml:space="preserve">and residential development on Johnston Street and nearby precincts. </w:t>
      </w:r>
      <w:r w:rsidR="002A004A" w:rsidRPr="00156FD6">
        <w:br/>
      </w:r>
    </w:p>
    <w:p w14:paraId="5EDCB97F" w14:textId="59A989C5" w:rsidR="00167DB4" w:rsidRPr="00156FD6" w:rsidRDefault="00167DB4" w:rsidP="004A68F8">
      <w:pPr>
        <w:pStyle w:val="Bullet3"/>
      </w:pPr>
      <w:r w:rsidRPr="00156FD6">
        <w:t>Implement recommendation</w:t>
      </w:r>
      <w:r w:rsidR="00C47E4B" w:rsidRPr="00156FD6">
        <w:t>s</w:t>
      </w:r>
      <w:r w:rsidRPr="00156FD6">
        <w:t xml:space="preserve"> of the Swan Street Structure Plan </w:t>
      </w:r>
      <w:r w:rsidR="00752B42" w:rsidRPr="00156FD6">
        <w:t>to rezon</w:t>
      </w:r>
      <w:r w:rsidR="00837D6F" w:rsidRPr="00156FD6">
        <w:t>e</w:t>
      </w:r>
      <w:r w:rsidR="00752B42" w:rsidRPr="00156FD6">
        <w:t xml:space="preserve"> areas of C2 land in the western end of the precinct to support mixed use outcomes.</w:t>
      </w:r>
      <w:r w:rsidRPr="00156FD6">
        <w:t xml:space="preserve"> </w:t>
      </w:r>
      <w:r w:rsidR="002A004A" w:rsidRPr="00156FD6">
        <w:br/>
      </w:r>
    </w:p>
    <w:p w14:paraId="54C538C4" w14:textId="62C29ED2" w:rsidR="00167DB4" w:rsidRDefault="00752B42" w:rsidP="004A68F8">
      <w:pPr>
        <w:pStyle w:val="Bullet3"/>
      </w:pPr>
      <w:r w:rsidRPr="00156FD6">
        <w:t>Supp</w:t>
      </w:r>
      <w:r w:rsidR="00837D6F" w:rsidRPr="00156FD6">
        <w:t>ort</w:t>
      </w:r>
      <w:r w:rsidRPr="00156FD6">
        <w:t xml:space="preserve"> the provision of </w:t>
      </w:r>
      <w:r w:rsidR="00167DB4" w:rsidRPr="00156FD6">
        <w:t xml:space="preserve">housing in </w:t>
      </w:r>
      <w:r w:rsidRPr="00156FD6">
        <w:t xml:space="preserve">Activity Centre in </w:t>
      </w:r>
      <w:r w:rsidR="00167DB4" w:rsidRPr="00156FD6">
        <w:t>mixed-use developments</w:t>
      </w:r>
      <w:r w:rsidRPr="00156FD6">
        <w:t>. The</w:t>
      </w:r>
      <w:r w:rsidR="00167DB4" w:rsidRPr="00156FD6">
        <w:t xml:space="preserve"> scale and form </w:t>
      </w:r>
      <w:r w:rsidRPr="00156FD6">
        <w:t xml:space="preserve">of new development should seek to </w:t>
      </w:r>
      <w:r w:rsidR="00167DB4" w:rsidRPr="00156FD6">
        <w:t xml:space="preserve">enhance the amenity of the centre and avoid introducing </w:t>
      </w:r>
      <w:r w:rsidRPr="00156FD6">
        <w:t xml:space="preserve">potential </w:t>
      </w:r>
      <w:r w:rsidR="00167DB4" w:rsidRPr="00156FD6">
        <w:t xml:space="preserve">land use conflicts </w:t>
      </w:r>
      <w:r w:rsidRPr="00156FD6">
        <w:t xml:space="preserve">between residential development and </w:t>
      </w:r>
      <w:r w:rsidR="00167DB4" w:rsidRPr="00156FD6">
        <w:t>employment activit</w:t>
      </w:r>
      <w:r w:rsidRPr="00156FD6">
        <w:t>y</w:t>
      </w:r>
      <w:r w:rsidR="00167DB4" w:rsidRPr="00156FD6">
        <w:t xml:space="preserve">. </w:t>
      </w:r>
      <w:r w:rsidR="00BD1746">
        <w:br/>
      </w:r>
    </w:p>
    <w:p w14:paraId="6BAA803F" w14:textId="1CA20624" w:rsidR="00BD1746" w:rsidRPr="000F7C45" w:rsidRDefault="00BD1746" w:rsidP="004A68F8">
      <w:pPr>
        <w:pStyle w:val="Bullet3"/>
      </w:pPr>
      <w:r>
        <w:t xml:space="preserve">Undertake </w:t>
      </w:r>
      <w:r w:rsidRPr="00BD1746">
        <w:t xml:space="preserve">structure planning for </w:t>
      </w:r>
      <w:r>
        <w:t>the remaining Activity C</w:t>
      </w:r>
      <w:r w:rsidRPr="00BD1746">
        <w:t xml:space="preserve">entres to guide future development. </w:t>
      </w:r>
    </w:p>
    <w:p w14:paraId="6F7949EE" w14:textId="19FB0B15" w:rsidR="00167DB4" w:rsidRPr="006A4AD3" w:rsidRDefault="00167DB4" w:rsidP="00F55EAE">
      <w:pPr>
        <w:pStyle w:val="Heading3"/>
      </w:pPr>
      <w:r w:rsidRPr="006A4AD3">
        <w:t xml:space="preserve">Precinct </w:t>
      </w:r>
      <w:r w:rsidR="009E76FB">
        <w:t>s</w:t>
      </w:r>
      <w:r w:rsidRPr="006A4AD3">
        <w:t>pecific directions</w:t>
      </w:r>
    </w:p>
    <w:p w14:paraId="74F68977" w14:textId="19A86965" w:rsidR="006A461C" w:rsidRPr="006A4AD3" w:rsidRDefault="006A461C" w:rsidP="006E1781">
      <w:pPr>
        <w:pStyle w:val="Heading4"/>
      </w:pPr>
      <w:r w:rsidRPr="006A4AD3">
        <w:t>Victoria Street, Richmond</w:t>
      </w:r>
    </w:p>
    <w:p w14:paraId="3104A034" w14:textId="7240A8B9" w:rsidR="006A461C" w:rsidRPr="006A4AD3" w:rsidRDefault="006A461C" w:rsidP="000C6A5C">
      <w:r w:rsidRPr="006A4AD3">
        <w:t>Victoria Street provides vibrant street-based retail and hospitality businesses. Expansion of these activities to the east</w:t>
      </w:r>
      <w:r w:rsidR="00095992">
        <w:t xml:space="preserve"> towards </w:t>
      </w:r>
      <w:r w:rsidRPr="006A4AD3">
        <w:t xml:space="preserve">a growing residential precinct </w:t>
      </w:r>
      <w:r w:rsidR="00095992" w:rsidRPr="006A4AD3">
        <w:t>is a logical extension</w:t>
      </w:r>
      <w:r w:rsidR="00095992">
        <w:t xml:space="preserve"> of this centre</w:t>
      </w:r>
      <w:r w:rsidRPr="006A4AD3">
        <w:t>.</w:t>
      </w:r>
      <w:r w:rsidRPr="006A4AD3">
        <w:br/>
      </w:r>
    </w:p>
    <w:p w14:paraId="1982BC0A" w14:textId="46CDEC50" w:rsidR="006A461C" w:rsidRPr="006A4AD3" w:rsidRDefault="006A461C" w:rsidP="000C6A5C">
      <w:r w:rsidRPr="006A4AD3">
        <w:t xml:space="preserve">Victoria Gardens is </w:t>
      </w:r>
      <w:r w:rsidR="00837D6F">
        <w:t>an</w:t>
      </w:r>
      <w:r w:rsidRPr="006A4AD3">
        <w:t xml:space="preserve"> attraction </w:t>
      </w:r>
      <w:r w:rsidR="00837D6F">
        <w:t>f</w:t>
      </w:r>
      <w:r w:rsidRPr="006A4AD3">
        <w:t>o</w:t>
      </w:r>
      <w:r w:rsidR="00837D6F">
        <w:t>r</w:t>
      </w:r>
      <w:r w:rsidRPr="006A4AD3">
        <w:t xml:space="preserve"> a sub-regional population and serves a large and growing local community. The centre provides a different </w:t>
      </w:r>
      <w:r w:rsidR="00095992">
        <w:t xml:space="preserve">retail format and </w:t>
      </w:r>
      <w:r w:rsidRPr="006A4AD3">
        <w:t xml:space="preserve">experience to the street-based offer of the western end of Victoria Street. The eastern end of Victoria Street </w:t>
      </w:r>
      <w:r w:rsidR="00095992">
        <w:t xml:space="preserve">would benefit </w:t>
      </w:r>
      <w:r w:rsidR="00837D6F">
        <w:t>from</w:t>
      </w:r>
      <w:r w:rsidRPr="006A4AD3">
        <w:t xml:space="preserve"> a cohesive and pedestrian friendly public realm. </w:t>
      </w:r>
      <w:r w:rsidRPr="006A4AD3">
        <w:br/>
      </w:r>
    </w:p>
    <w:p w14:paraId="42869908" w14:textId="10602C1B" w:rsidR="006A461C" w:rsidRPr="006A4AD3" w:rsidRDefault="006A461C" w:rsidP="000C6A5C">
      <w:r w:rsidRPr="006A4AD3">
        <w:t xml:space="preserve">Land to the south of the Victoria Gardens presents opportunities for higher density employment and housing, in the medium to longer term. </w:t>
      </w:r>
    </w:p>
    <w:p w14:paraId="0D3C9191" w14:textId="6CDFFFA9" w:rsidR="006A461C" w:rsidRPr="006A4AD3" w:rsidRDefault="006A461C" w:rsidP="006E1781">
      <w:pPr>
        <w:pStyle w:val="Heading4"/>
      </w:pPr>
      <w:r w:rsidRPr="006A4AD3">
        <w:t>Bridge Road, Richmond</w:t>
      </w:r>
    </w:p>
    <w:p w14:paraId="5D32FC76" w14:textId="64EF88EF" w:rsidR="006A461C" w:rsidRPr="006A4AD3" w:rsidRDefault="006A461C" w:rsidP="000C6A5C">
      <w:r w:rsidRPr="006A4AD3">
        <w:t xml:space="preserve">Changes in fashion retailing </w:t>
      </w:r>
      <w:r w:rsidR="00095992">
        <w:t xml:space="preserve">and retail conditions generally </w:t>
      </w:r>
      <w:r w:rsidRPr="006A4AD3">
        <w:t>have resulted in high vacancies at the western end of Bridge Street in contrast to Yarra’s other Activity Centres.</w:t>
      </w:r>
      <w:r w:rsidR="009A52B9">
        <w:t xml:space="preserve"> </w:t>
      </w:r>
      <w:r w:rsidRPr="006A4AD3">
        <w:t xml:space="preserve">The expansion of medical related activities </w:t>
      </w:r>
      <w:r w:rsidR="009A52B9">
        <w:t xml:space="preserve">could </w:t>
      </w:r>
      <w:r w:rsidRPr="006A4AD3">
        <w:t xml:space="preserve">revive </w:t>
      </w:r>
      <w:r w:rsidR="009A52B9">
        <w:t xml:space="preserve">the </w:t>
      </w:r>
      <w:r w:rsidRPr="006A4AD3">
        <w:t xml:space="preserve">area. </w:t>
      </w:r>
      <w:r w:rsidR="009A52B9">
        <w:t xml:space="preserve">Likely alternative land uses could include </w:t>
      </w:r>
      <w:r w:rsidR="009A52B9" w:rsidRPr="009A52B9">
        <w:t xml:space="preserve">medical consulting rooms and </w:t>
      </w:r>
      <w:r w:rsidR="009A52B9">
        <w:t xml:space="preserve">ancillary uses </w:t>
      </w:r>
      <w:r w:rsidR="009A52B9" w:rsidRPr="009A52B9">
        <w:t>like short term accommodation</w:t>
      </w:r>
      <w:r w:rsidR="009A52B9">
        <w:t>.</w:t>
      </w:r>
      <w:r w:rsidR="009A52B9" w:rsidRPr="009A52B9">
        <w:t xml:space="preserve"> </w:t>
      </w:r>
      <w:r w:rsidRPr="006A4AD3">
        <w:t xml:space="preserve">Residential intensification </w:t>
      </w:r>
      <w:r w:rsidR="009A52B9">
        <w:t xml:space="preserve">would </w:t>
      </w:r>
      <w:r w:rsidRPr="006A4AD3">
        <w:t xml:space="preserve">increase demand for local services. </w:t>
      </w:r>
      <w:r w:rsidR="000C6A5C" w:rsidRPr="006A4AD3">
        <w:br/>
      </w:r>
    </w:p>
    <w:p w14:paraId="527D75AF" w14:textId="16629EA4" w:rsidR="006A461C" w:rsidRPr="006A4AD3" w:rsidRDefault="006A461C" w:rsidP="00576CE2">
      <w:r w:rsidRPr="006A4AD3">
        <w:t xml:space="preserve">The central and western portion of Bridge Road have been more successful in making the transition to local population service retail and hospitality. </w:t>
      </w:r>
      <w:r w:rsidR="005705AF">
        <w:t xml:space="preserve">The new secondary school in this area will bring more activity, reinforcing the civic </w:t>
      </w:r>
      <w:r w:rsidR="00BD1746">
        <w:t xml:space="preserve">character </w:t>
      </w:r>
      <w:r w:rsidR="005705AF">
        <w:t xml:space="preserve">of this central Bridge Road precinct. </w:t>
      </w:r>
      <w:r w:rsidRPr="006A4AD3">
        <w:t xml:space="preserve">Local population growth will </w:t>
      </w:r>
      <w:r w:rsidR="009A52B9">
        <w:t xml:space="preserve">further </w:t>
      </w:r>
      <w:r w:rsidRPr="006A4AD3">
        <w:t xml:space="preserve">enhance the viability of this part of the centre with opportunities for mixed use development on C1 zoned land. </w:t>
      </w:r>
      <w:r w:rsidR="009A52B9">
        <w:t>The i</w:t>
      </w:r>
      <w:r w:rsidRPr="006A4AD3">
        <w:t xml:space="preserve">solated parcels of C2 zoned land to the south of Bridge Road might also be considered for transition to mixed use development in the future given </w:t>
      </w:r>
      <w:r w:rsidR="009A52B9">
        <w:t xml:space="preserve">the </w:t>
      </w:r>
      <w:r w:rsidRPr="006A4AD3">
        <w:t xml:space="preserve">capacity for employment </w:t>
      </w:r>
      <w:r w:rsidR="009A52B9">
        <w:t xml:space="preserve">growth </w:t>
      </w:r>
      <w:r w:rsidRPr="006A4AD3">
        <w:t>in Yarra</w:t>
      </w:r>
      <w:r w:rsidR="009A52B9">
        <w:t xml:space="preserve">’s large consolidated </w:t>
      </w:r>
      <w:r w:rsidRPr="006A4AD3">
        <w:t xml:space="preserve">mixed employment precincts. </w:t>
      </w:r>
      <w:r w:rsidRPr="006A4AD3">
        <w:tab/>
      </w:r>
    </w:p>
    <w:p w14:paraId="32189C35" w14:textId="685FEA88" w:rsidR="006A461C" w:rsidRPr="006A4AD3" w:rsidRDefault="006A461C" w:rsidP="006E1781">
      <w:pPr>
        <w:pStyle w:val="Heading4"/>
      </w:pPr>
      <w:r w:rsidRPr="006A4AD3">
        <w:t>Swan Street, Richmond and Burnley</w:t>
      </w:r>
    </w:p>
    <w:p w14:paraId="14A2EA19" w14:textId="77777777" w:rsidR="006A461C" w:rsidRPr="006A4AD3" w:rsidRDefault="006A461C" w:rsidP="000C6A5C">
      <w:r w:rsidRPr="006A4AD3">
        <w:t xml:space="preserve">Swan Street primarily serves a local resident and worker population and benefits from its proximity to Melbourne’s premier sporting precinct. Demand for additional retail floor space and residential development can be accommodated by expansion of the C1 zone to those areas zoned C2Z towards the east of the precinct. This change has been recommended in the adopted Swan Street Structure Plan. </w:t>
      </w:r>
      <w:r w:rsidRPr="006A4AD3">
        <w:br/>
      </w:r>
    </w:p>
    <w:p w14:paraId="02B4B0FC" w14:textId="1274E680" w:rsidR="00095992" w:rsidRDefault="006A461C" w:rsidP="009E76FB">
      <w:r w:rsidRPr="006A4AD3">
        <w:t xml:space="preserve">Richmond Station has been identified as a potential development site although the high costs associated with redeveloping an operating station </w:t>
      </w:r>
      <w:r w:rsidR="009E76FB">
        <w:t>are a significant challenge</w:t>
      </w:r>
      <w:r w:rsidRPr="006A4AD3">
        <w:t xml:space="preserve">. </w:t>
      </w:r>
      <w:r w:rsidR="009E76FB">
        <w:t xml:space="preserve">The </w:t>
      </w:r>
      <w:r w:rsidRPr="006A4AD3">
        <w:t>C1 zoned land to the south of the station appears to be a more likely development opportunity in the near term and is identified in the Swan Street Structure Plan as having the potential for 3-</w:t>
      </w:r>
      <w:r w:rsidR="009E76FB">
        <w:t>4 storey development.</w:t>
      </w:r>
      <w:r w:rsidR="009E76FB">
        <w:tab/>
      </w:r>
    </w:p>
    <w:p w14:paraId="5179103B" w14:textId="77777777" w:rsidR="00095992" w:rsidRPr="006A4AD3" w:rsidRDefault="00095992" w:rsidP="006E1781">
      <w:pPr>
        <w:pStyle w:val="Heading4"/>
      </w:pPr>
      <w:r w:rsidRPr="006A4AD3">
        <w:t>Brunswick Street, Fitzroy and Smith Street, Fitzroy/Collingwood</w:t>
      </w:r>
    </w:p>
    <w:p w14:paraId="68F671CF" w14:textId="06C3F3F3" w:rsidR="00095992" w:rsidRDefault="00095992" w:rsidP="009E76FB">
      <w:r w:rsidRPr="006A4AD3">
        <w:t xml:space="preserve">Brunswick Street and Smith Street offer a consolidated core of retail and hospitality for the suburbs </w:t>
      </w:r>
      <w:r>
        <w:t xml:space="preserve">of Fitzroy and Collingwood </w:t>
      </w:r>
      <w:r w:rsidRPr="006A4AD3">
        <w:t>and a wider catchment</w:t>
      </w:r>
      <w:r>
        <w:t xml:space="preserve"> beyond</w:t>
      </w:r>
      <w:r w:rsidRPr="006A4AD3">
        <w:t xml:space="preserve">. </w:t>
      </w:r>
      <w:r>
        <w:t xml:space="preserve">The C1 zoning throughout this area allows a range of employment and housing in mixed use developments. </w:t>
      </w:r>
      <w:r w:rsidR="00271018">
        <w:t xml:space="preserve">The </w:t>
      </w:r>
      <w:r w:rsidR="000A5E4B">
        <w:t>development</w:t>
      </w:r>
      <w:r w:rsidR="00271018" w:rsidRPr="00271018">
        <w:t xml:space="preserve"> of the Community Arts Precinct </w:t>
      </w:r>
      <w:r w:rsidR="00907245">
        <w:t xml:space="preserve">(on Johnston Street) </w:t>
      </w:r>
      <w:r w:rsidR="00271018">
        <w:t xml:space="preserve">is </w:t>
      </w:r>
      <w:r w:rsidR="00271018" w:rsidRPr="00271018">
        <w:t xml:space="preserve">an emerging </w:t>
      </w:r>
      <w:r w:rsidR="00907245">
        <w:t xml:space="preserve">trend, supported by </w:t>
      </w:r>
      <w:r w:rsidR="00271018" w:rsidRPr="00271018">
        <w:t>state.</w:t>
      </w:r>
    </w:p>
    <w:p w14:paraId="4DB67D7C" w14:textId="33158620" w:rsidR="006A461C" w:rsidRPr="006A4AD3" w:rsidRDefault="006A461C" w:rsidP="006E1781">
      <w:pPr>
        <w:pStyle w:val="Heading4"/>
      </w:pPr>
      <w:r w:rsidRPr="006A4AD3">
        <w:lastRenderedPageBreak/>
        <w:t>Johns</w:t>
      </w:r>
      <w:r w:rsidR="00302AC0">
        <w:t>t</w:t>
      </w:r>
      <w:r w:rsidRPr="006A4AD3">
        <w:t>on Street East, Collingwood and Abbotsford</w:t>
      </w:r>
    </w:p>
    <w:p w14:paraId="6CF8CB4C" w14:textId="5BC73A5D" w:rsidR="006A461C" w:rsidRPr="006A4AD3" w:rsidRDefault="006A461C" w:rsidP="000C6A5C">
      <w:r w:rsidRPr="006A4AD3">
        <w:t>Johns</w:t>
      </w:r>
      <w:r w:rsidR="00302AC0">
        <w:t>t</w:t>
      </w:r>
      <w:r w:rsidRPr="006A4AD3">
        <w:t xml:space="preserve">on Street East benefits from heavy rail, retail, open space assets and the Abbotsford Convent. It is well suited to accommodating growth in </w:t>
      </w:r>
      <w:r w:rsidR="009E76FB">
        <w:t xml:space="preserve">both </w:t>
      </w:r>
      <w:r w:rsidRPr="006A4AD3">
        <w:t xml:space="preserve">employment and housing. </w:t>
      </w:r>
      <w:r w:rsidRPr="006A4AD3">
        <w:br/>
      </w:r>
    </w:p>
    <w:p w14:paraId="19100804" w14:textId="3092082C" w:rsidR="006A461C" w:rsidRPr="006A4AD3" w:rsidRDefault="006A461C" w:rsidP="000C6A5C">
      <w:r w:rsidRPr="006A4AD3">
        <w:t xml:space="preserve">Council has recently prepared the Johnston Street Local Area Plan which, with the exception of the Easey Street Precinct, recommends changes to C2 zoned land </w:t>
      </w:r>
      <w:r w:rsidR="009E76FB">
        <w:t>(</w:t>
      </w:r>
      <w:r w:rsidR="009E76FB" w:rsidRPr="006A4AD3">
        <w:t>on Johnston Street and between Hoddle Street and the rail line</w:t>
      </w:r>
      <w:r w:rsidR="009E76FB">
        <w:t>)</w:t>
      </w:r>
      <w:r w:rsidR="009E76FB" w:rsidRPr="006A4AD3">
        <w:t xml:space="preserve"> </w:t>
      </w:r>
      <w:r w:rsidRPr="006A4AD3">
        <w:t xml:space="preserve">to </w:t>
      </w:r>
      <w:r w:rsidR="009E76FB">
        <w:t xml:space="preserve">allow for mixed use </w:t>
      </w:r>
      <w:r w:rsidRPr="006A4AD3">
        <w:t xml:space="preserve">redevelopment </w:t>
      </w:r>
      <w:r w:rsidR="009E76FB">
        <w:t xml:space="preserve">with </w:t>
      </w:r>
      <w:r w:rsidRPr="006A4AD3">
        <w:t xml:space="preserve">residential on </w:t>
      </w:r>
      <w:r w:rsidR="009E76FB">
        <w:t>the upper levels.</w:t>
      </w:r>
      <w:r w:rsidRPr="006A4AD3">
        <w:br/>
      </w:r>
    </w:p>
    <w:p w14:paraId="58985EEF" w14:textId="72D64A35" w:rsidR="00302AC0" w:rsidRDefault="006A461C" w:rsidP="00302AC0">
      <w:r w:rsidRPr="006A4AD3">
        <w:t xml:space="preserve">The Abbotsford Convent is </w:t>
      </w:r>
      <w:r w:rsidR="005705AF">
        <w:t xml:space="preserve">a </w:t>
      </w:r>
      <w:r w:rsidRPr="006A4AD3">
        <w:t>unique community asset and visitor destination</w:t>
      </w:r>
      <w:r w:rsidR="005705AF">
        <w:t>. It</w:t>
      </w:r>
      <w:r w:rsidRPr="006A4AD3">
        <w:t xml:space="preserve"> has the potential to be better integrated with the emerging Activity Centres </w:t>
      </w:r>
      <w:r w:rsidR="005705AF">
        <w:t>as it evolves following</w:t>
      </w:r>
      <w:r w:rsidR="00302AC0">
        <w:t xml:space="preserve"> the proposed zone changes.</w:t>
      </w:r>
    </w:p>
    <w:p w14:paraId="3823567C" w14:textId="3B5C6ED2" w:rsidR="00302AC0" w:rsidRDefault="009E76FB" w:rsidP="006E1781">
      <w:pPr>
        <w:pStyle w:val="Heading4"/>
      </w:pPr>
      <w:r>
        <w:t>Yarra’s l</w:t>
      </w:r>
      <w:r w:rsidR="00B10263" w:rsidRPr="006A4AD3">
        <w:t>ocal</w:t>
      </w:r>
      <w:r>
        <w:t xml:space="preserve"> </w:t>
      </w:r>
      <w:r w:rsidR="00BD1746">
        <w:t>Activity C</w:t>
      </w:r>
      <w:r w:rsidR="00B10263" w:rsidRPr="006A4AD3">
        <w:t>entres</w:t>
      </w:r>
      <w:bookmarkEnd w:id="909"/>
    </w:p>
    <w:p w14:paraId="1366BC8A" w14:textId="6157ED29" w:rsidR="00B10263" w:rsidRPr="006A4AD3" w:rsidRDefault="00302AC0" w:rsidP="00302AC0">
      <w:r>
        <w:t xml:space="preserve">Expansion of </w:t>
      </w:r>
      <w:r w:rsidR="00B10263" w:rsidRPr="006A4AD3">
        <w:t xml:space="preserve">retail and other employment uses </w:t>
      </w:r>
      <w:r w:rsidR="009E76FB">
        <w:t xml:space="preserve">should be supported </w:t>
      </w:r>
      <w:r>
        <w:t>in Yarra’s local c</w:t>
      </w:r>
      <w:r w:rsidR="00B10263" w:rsidRPr="006A4AD3">
        <w:t>entres.</w:t>
      </w:r>
      <w:r w:rsidR="009E76FB">
        <w:t xml:space="preserve"> </w:t>
      </w:r>
      <w:r w:rsidR="00B10263" w:rsidRPr="006A4AD3">
        <w:t xml:space="preserve">Given the diversity of </w:t>
      </w:r>
      <w:r>
        <w:t>these c</w:t>
      </w:r>
      <w:r w:rsidR="00B10263" w:rsidRPr="006A4AD3">
        <w:t xml:space="preserve">entres </w:t>
      </w:r>
      <w:r>
        <w:t xml:space="preserve">in size, </w:t>
      </w:r>
      <w:r w:rsidR="00B10263" w:rsidRPr="006A4AD3">
        <w:t xml:space="preserve">proposals that </w:t>
      </w:r>
      <w:r>
        <w:t xml:space="preserve">could </w:t>
      </w:r>
      <w:r w:rsidR="00B10263" w:rsidRPr="006A4AD3">
        <w:t xml:space="preserve">impact on the character, amenity </w:t>
      </w:r>
      <w:r>
        <w:t xml:space="preserve">or </w:t>
      </w:r>
      <w:r w:rsidR="00B10263" w:rsidRPr="006A4AD3">
        <w:t>function of centres will need to be assess</w:t>
      </w:r>
      <w:r>
        <w:t>ed</w:t>
      </w:r>
      <w:r w:rsidR="00B10263" w:rsidRPr="006A4AD3">
        <w:t xml:space="preserve"> on their individual merits. </w:t>
      </w:r>
      <w:r w:rsidR="009E76FB">
        <w:t>For example</w:t>
      </w:r>
      <w:r>
        <w:t>,</w:t>
      </w:r>
      <w:r w:rsidR="00B10263" w:rsidRPr="006A4AD3">
        <w:t xml:space="preserve"> developments </w:t>
      </w:r>
      <w:r w:rsidR="008E3C22" w:rsidRPr="006A4AD3">
        <w:t xml:space="preserve">that </w:t>
      </w:r>
      <w:r w:rsidR="00B10263" w:rsidRPr="006A4AD3">
        <w:t xml:space="preserve">generate significant traffic movements or </w:t>
      </w:r>
      <w:r>
        <w:t xml:space="preserve">significant </w:t>
      </w:r>
      <w:r w:rsidR="00B10263" w:rsidRPr="006A4AD3">
        <w:t xml:space="preserve">amenity </w:t>
      </w:r>
      <w:r>
        <w:t xml:space="preserve">impacts in </w:t>
      </w:r>
      <w:r w:rsidR="00B10263" w:rsidRPr="006A4AD3">
        <w:t>adjoining residential areas</w:t>
      </w:r>
      <w:r w:rsidR="008E3C22" w:rsidRPr="006A4AD3">
        <w:t xml:space="preserve"> </w:t>
      </w:r>
      <w:r>
        <w:t>might not be suitable</w:t>
      </w:r>
      <w:r w:rsidRPr="006A4AD3">
        <w:t xml:space="preserve"> </w:t>
      </w:r>
      <w:r w:rsidR="008E3C22" w:rsidRPr="006A4AD3">
        <w:t>(</w:t>
      </w:r>
      <w:r w:rsidR="009E76FB">
        <w:t xml:space="preserve">and </w:t>
      </w:r>
      <w:r w:rsidR="005705AF">
        <w:t xml:space="preserve">are </w:t>
      </w:r>
      <w:r w:rsidR="003A680C">
        <w:t xml:space="preserve">more appropriately </w:t>
      </w:r>
      <w:r w:rsidR="00B10263" w:rsidRPr="006A4AD3">
        <w:t>located in Yarra’s Activity Centres</w:t>
      </w:r>
      <w:r w:rsidR="008E3C22" w:rsidRPr="006A4AD3">
        <w:t>)</w:t>
      </w:r>
      <w:r w:rsidR="00B10263" w:rsidRPr="006A4AD3">
        <w:t>.</w:t>
      </w:r>
      <w:r w:rsidR="00BD1746">
        <w:t xml:space="preserve"> S</w:t>
      </w:r>
      <w:r w:rsidR="00BD1746" w:rsidRPr="00BD1746">
        <w:t xml:space="preserve">tructure planning </w:t>
      </w:r>
      <w:r w:rsidR="00BD1746">
        <w:t xml:space="preserve">studies for local </w:t>
      </w:r>
      <w:r w:rsidR="000A5E4B">
        <w:t>a</w:t>
      </w:r>
      <w:r w:rsidR="00BD1746">
        <w:t xml:space="preserve">ctivity </w:t>
      </w:r>
      <w:r w:rsidR="000A5E4B">
        <w:t>c</w:t>
      </w:r>
      <w:r w:rsidR="00BD1746">
        <w:t xml:space="preserve">entre could identify preferred built form outcomes and provide local </w:t>
      </w:r>
      <w:r w:rsidR="00BD1746" w:rsidRPr="00BD1746">
        <w:t xml:space="preserve">plans and policies for </w:t>
      </w:r>
      <w:r w:rsidR="00BD1746">
        <w:t xml:space="preserve">inclusion in the Planning </w:t>
      </w:r>
      <w:r w:rsidR="00BD1746" w:rsidRPr="00BD1746">
        <w:t>Sch</w:t>
      </w:r>
      <w:r w:rsidR="00BD1746">
        <w:t>eme</w:t>
      </w:r>
      <w:r w:rsidR="00BD1746" w:rsidRPr="00BD1746">
        <w:t>.</w:t>
      </w:r>
      <w:r w:rsidR="00B10263" w:rsidRPr="006A4AD3">
        <w:t xml:space="preserve"> </w:t>
      </w:r>
    </w:p>
    <w:p w14:paraId="60FECDC1" w14:textId="666BF2B2" w:rsidR="000C6A5C" w:rsidRPr="006A4AD3" w:rsidRDefault="000C6A5C" w:rsidP="00EB0E77">
      <w:pPr>
        <w:pStyle w:val="Heading2"/>
      </w:pPr>
      <w:bookmarkStart w:id="910" w:name="_Toc506934176"/>
      <w:r w:rsidRPr="006A4AD3">
        <w:t xml:space="preserve">Strategy 2: </w:t>
      </w:r>
      <w:r w:rsidR="00955925">
        <w:t xml:space="preserve">Retain and grow </w:t>
      </w:r>
      <w:r w:rsidRPr="006A4AD3">
        <w:t xml:space="preserve">Yarra’s </w:t>
      </w:r>
      <w:r w:rsidR="00955925">
        <w:t>Major E</w:t>
      </w:r>
      <w:r w:rsidRPr="006A4AD3">
        <w:t xml:space="preserve">mployment </w:t>
      </w:r>
      <w:r w:rsidR="00955925">
        <w:t>P</w:t>
      </w:r>
      <w:r w:rsidRPr="006A4AD3">
        <w:t>recincts</w:t>
      </w:r>
      <w:bookmarkEnd w:id="910"/>
      <w:r w:rsidRPr="006A4AD3">
        <w:t xml:space="preserve"> </w:t>
      </w:r>
    </w:p>
    <w:p w14:paraId="26F81C92" w14:textId="20D59D51" w:rsidR="00076BC3" w:rsidRDefault="00FE2322" w:rsidP="00076BC3">
      <w:r>
        <w:t xml:space="preserve">The </w:t>
      </w:r>
      <w:r w:rsidRPr="00FE2322">
        <w:t>Cremorne</w:t>
      </w:r>
      <w:r w:rsidR="001158F6">
        <w:t>/Church Street</w:t>
      </w:r>
      <w:r w:rsidRPr="00FE2322">
        <w:t xml:space="preserve"> and Gipps Street </w:t>
      </w:r>
      <w:r w:rsidR="00395AEC">
        <w:t xml:space="preserve">Major Employment </w:t>
      </w:r>
      <w:r w:rsidRPr="00FE2322">
        <w:t xml:space="preserve">precincts </w:t>
      </w:r>
      <w:r>
        <w:t xml:space="preserve">are </w:t>
      </w:r>
      <w:r w:rsidR="000C6A5C" w:rsidRPr="006A4AD3">
        <w:t xml:space="preserve">unique </w:t>
      </w:r>
      <w:r w:rsidR="00395AEC">
        <w:t xml:space="preserve">mixed </w:t>
      </w:r>
      <w:r w:rsidR="000C6A5C" w:rsidRPr="006A4AD3">
        <w:t xml:space="preserve">employment </w:t>
      </w:r>
      <w:r w:rsidR="00395AEC">
        <w:t xml:space="preserve">areas that </w:t>
      </w:r>
      <w:r w:rsidR="000C6A5C" w:rsidRPr="006A4AD3">
        <w:t xml:space="preserve">host a diverse range of activities including </w:t>
      </w:r>
      <w:r w:rsidR="003A680C">
        <w:t xml:space="preserve">traditional </w:t>
      </w:r>
      <w:r w:rsidR="000C6A5C" w:rsidRPr="006A4AD3">
        <w:t>industrial uses, commercial offices</w:t>
      </w:r>
      <w:r w:rsidR="003A680C">
        <w:t xml:space="preserve"> and </w:t>
      </w:r>
      <w:r w:rsidR="003A680C" w:rsidRPr="006A4AD3">
        <w:t>creative industries</w:t>
      </w:r>
      <w:r w:rsidR="000C6A5C" w:rsidRPr="006A4AD3">
        <w:t xml:space="preserve">. </w:t>
      </w:r>
      <w:r w:rsidR="003A680C">
        <w:t>A</w:t>
      </w:r>
      <w:r w:rsidR="005705AF">
        <w:t>s</w:t>
      </w:r>
      <w:r w:rsidR="003A680C" w:rsidRPr="006A4AD3">
        <w:t xml:space="preserve"> demand for industrial land </w:t>
      </w:r>
      <w:r w:rsidR="003A680C">
        <w:t xml:space="preserve">in the inner city </w:t>
      </w:r>
      <w:r w:rsidR="003A680C" w:rsidRPr="006A4AD3">
        <w:t>has declined</w:t>
      </w:r>
      <w:r w:rsidR="003A680C">
        <w:t xml:space="preserve"> in recent decades t</w:t>
      </w:r>
      <w:r w:rsidR="00076BC3" w:rsidRPr="006A4AD3">
        <w:t xml:space="preserve">hese areas have transitioned from predominantly industrial uses to precincts that host a mix of alternative and </w:t>
      </w:r>
      <w:r w:rsidR="00395AEC">
        <w:t xml:space="preserve">diverse </w:t>
      </w:r>
      <w:r w:rsidR="00076BC3" w:rsidRPr="006A4AD3">
        <w:t xml:space="preserve">economic functions. </w:t>
      </w:r>
    </w:p>
    <w:p w14:paraId="2A284925" w14:textId="7084ACF7" w:rsidR="000C6A5C" w:rsidRPr="006A4AD3" w:rsidRDefault="00076BC3" w:rsidP="000C6A5C">
      <w:r>
        <w:t xml:space="preserve">The precincts </w:t>
      </w:r>
      <w:r w:rsidRPr="006A4AD3">
        <w:t xml:space="preserve">are characterised </w:t>
      </w:r>
      <w:r>
        <w:t xml:space="preserve">by </w:t>
      </w:r>
      <w:r w:rsidRPr="006A4AD3">
        <w:t>a variety of lot sizes, a diversity of building stock and building condition</w:t>
      </w:r>
      <w:r w:rsidR="00D5158F">
        <w:t>,</w:t>
      </w:r>
      <w:r w:rsidRPr="006A4AD3">
        <w:t xml:space="preserve"> and variable public realm quality. This </w:t>
      </w:r>
      <w:r w:rsidR="00D5158F">
        <w:t xml:space="preserve">physical </w:t>
      </w:r>
      <w:r w:rsidRPr="006A4AD3">
        <w:t xml:space="preserve">diversity and </w:t>
      </w:r>
      <w:r w:rsidR="00D5158F">
        <w:t xml:space="preserve">urban </w:t>
      </w:r>
      <w:r w:rsidRPr="006A4AD3">
        <w:t>character are</w:t>
      </w:r>
      <w:r w:rsidR="003A680C">
        <w:t xml:space="preserve"> important elements in attracting</w:t>
      </w:r>
      <w:r w:rsidRPr="006A4AD3">
        <w:t xml:space="preserve"> and supporting a divers</w:t>
      </w:r>
      <w:r w:rsidR="008067D7">
        <w:t xml:space="preserve">ity of economic activities. This </w:t>
      </w:r>
      <w:r w:rsidR="008067D7" w:rsidRPr="008067D7">
        <w:t xml:space="preserve">older morphology </w:t>
      </w:r>
      <w:r w:rsidR="008067D7">
        <w:t>– wh</w:t>
      </w:r>
      <w:r w:rsidR="00236F54">
        <w:t>ic</w:t>
      </w:r>
      <w:r w:rsidR="008067D7">
        <w:t xml:space="preserve">h includes many buildings that might be described as </w:t>
      </w:r>
      <w:r w:rsidR="00236F54">
        <w:t>‘</w:t>
      </w:r>
      <w:r w:rsidR="008067D7" w:rsidRPr="008067D7">
        <w:t>life-long-loose-fit</w:t>
      </w:r>
      <w:r w:rsidR="00236F54">
        <w:t>’</w:t>
      </w:r>
      <w:r w:rsidR="008067D7" w:rsidRPr="008067D7">
        <w:t xml:space="preserve"> </w:t>
      </w:r>
      <w:r w:rsidR="008067D7">
        <w:t xml:space="preserve">– </w:t>
      </w:r>
      <w:r w:rsidR="008067D7" w:rsidRPr="008067D7">
        <w:t xml:space="preserve">is conducive to </w:t>
      </w:r>
      <w:r w:rsidR="008067D7">
        <w:t xml:space="preserve">attracting innovative businesses, a </w:t>
      </w:r>
      <w:r w:rsidR="008067D7" w:rsidRPr="008067D7">
        <w:t>deeper mix</w:t>
      </w:r>
      <w:r w:rsidR="008067D7">
        <w:t xml:space="preserve"> of businesses, and a degree of </w:t>
      </w:r>
      <w:r w:rsidR="008067D7" w:rsidRPr="008067D7">
        <w:t>informality</w:t>
      </w:r>
      <w:r w:rsidR="008067D7">
        <w:t xml:space="preserve"> that is lacking from other </w:t>
      </w:r>
      <w:r w:rsidR="00236F54">
        <w:t xml:space="preserve">existing and </w:t>
      </w:r>
      <w:r w:rsidR="008067D7">
        <w:t xml:space="preserve">emerging </w:t>
      </w:r>
      <w:r w:rsidR="00236F54">
        <w:t>(</w:t>
      </w:r>
      <w:r w:rsidR="008067D7">
        <w:t>and potential</w:t>
      </w:r>
      <w:r w:rsidR="00236F54">
        <w:t xml:space="preserve">) </w:t>
      </w:r>
      <w:r w:rsidR="00DC4C3A">
        <w:t xml:space="preserve">employment precincts </w:t>
      </w:r>
      <w:r w:rsidR="00236F54">
        <w:t>in inner Melbourne</w:t>
      </w:r>
      <w:r w:rsidR="008067D7">
        <w:t xml:space="preserve">.  </w:t>
      </w:r>
    </w:p>
    <w:p w14:paraId="668AD6B9" w14:textId="77777777" w:rsidR="000C6A5C" w:rsidRPr="006A4AD3" w:rsidRDefault="000C6A5C" w:rsidP="000C6A5C"/>
    <w:p w14:paraId="6C26EF2C" w14:textId="281AB1C6" w:rsidR="00FE2322" w:rsidRDefault="000C6A5C" w:rsidP="000C6A5C">
      <w:r w:rsidRPr="006A4AD3">
        <w:t xml:space="preserve">Although </w:t>
      </w:r>
      <w:r w:rsidR="00D5158F">
        <w:t xml:space="preserve">the </w:t>
      </w:r>
      <w:r w:rsidR="00FE2322">
        <w:t>C2</w:t>
      </w:r>
      <w:r w:rsidRPr="006A4AD3">
        <w:t xml:space="preserve"> zoning </w:t>
      </w:r>
      <w:r w:rsidR="00D5158F">
        <w:t xml:space="preserve">in these precincts </w:t>
      </w:r>
      <w:r w:rsidRPr="006A4AD3">
        <w:t xml:space="preserve">prevents residential </w:t>
      </w:r>
      <w:r w:rsidR="00395AEC">
        <w:t>development</w:t>
      </w:r>
      <w:r w:rsidR="00D5158F">
        <w:t>,</w:t>
      </w:r>
      <w:r w:rsidRPr="006A4AD3">
        <w:t xml:space="preserve"> these areas </w:t>
      </w:r>
      <w:r w:rsidR="000A5E4B">
        <w:t xml:space="preserve">will be </w:t>
      </w:r>
      <w:r w:rsidR="00FE2322">
        <w:t xml:space="preserve">subject to </w:t>
      </w:r>
      <w:r w:rsidRPr="006A4AD3">
        <w:t xml:space="preserve">pressure for residential </w:t>
      </w:r>
      <w:r w:rsidR="00D5158F">
        <w:t>conversion</w:t>
      </w:r>
      <w:r w:rsidRPr="006A4AD3">
        <w:t>.</w:t>
      </w:r>
      <w:r w:rsidR="00FE2322">
        <w:t xml:space="preserve"> This </w:t>
      </w:r>
      <w:r w:rsidR="00395AEC">
        <w:t xml:space="preserve">may have </w:t>
      </w:r>
      <w:r w:rsidR="00FE2322">
        <w:t>be</w:t>
      </w:r>
      <w:r w:rsidR="00076BC3">
        <w:t>en</w:t>
      </w:r>
      <w:r w:rsidR="00FE2322">
        <w:t xml:space="preserve"> </w:t>
      </w:r>
      <w:r w:rsidR="00076BC3">
        <w:t>exacerbated</w:t>
      </w:r>
      <w:r w:rsidR="00FE2322">
        <w:t xml:space="preserve"> by the</w:t>
      </w:r>
      <w:r w:rsidR="00076BC3">
        <w:t>ir</w:t>
      </w:r>
      <w:r w:rsidR="00FE2322">
        <w:t xml:space="preserve"> </w:t>
      </w:r>
      <w:r w:rsidR="00D5158F">
        <w:t xml:space="preserve">designation </w:t>
      </w:r>
      <w:r w:rsidRPr="006A4AD3">
        <w:t xml:space="preserve">in </w:t>
      </w:r>
      <w:r w:rsidR="0051542C">
        <w:t xml:space="preserve">earlier iterations of </w:t>
      </w:r>
      <w:r w:rsidRPr="006A4AD3">
        <w:t xml:space="preserve">Plan Melbourne as </w:t>
      </w:r>
      <w:r w:rsidR="003A680C">
        <w:t xml:space="preserve">‘Other </w:t>
      </w:r>
      <w:r w:rsidRPr="006A4AD3">
        <w:t>Renewal Area</w:t>
      </w:r>
      <w:r w:rsidR="00FE2322">
        <w:t>s</w:t>
      </w:r>
      <w:r w:rsidR="003A680C">
        <w:t xml:space="preserve">’ </w:t>
      </w:r>
      <w:r w:rsidRPr="006A4AD3">
        <w:t>with</w:t>
      </w:r>
      <w:r w:rsidR="003A680C">
        <w:t xml:space="preserve"> little </w:t>
      </w:r>
      <w:r w:rsidRPr="006A4AD3">
        <w:t xml:space="preserve">guidance </w:t>
      </w:r>
      <w:r w:rsidR="00D5158F">
        <w:t xml:space="preserve">on </w:t>
      </w:r>
      <w:r w:rsidRPr="006A4AD3">
        <w:t>the nature or type of renewal envisaged</w:t>
      </w:r>
      <w:r w:rsidR="00FE2322">
        <w:t xml:space="preserve"> </w:t>
      </w:r>
      <w:r w:rsidR="00FE2322" w:rsidRPr="006A4AD3">
        <w:t>(see</w:t>
      </w:r>
      <w:r w:rsidR="00FE2322">
        <w:t xml:space="preserve"> </w:t>
      </w:r>
      <w:r w:rsidR="00FE2322">
        <w:fldChar w:fldCharType="begin"/>
      </w:r>
      <w:r w:rsidR="00FE2322">
        <w:instrText xml:space="preserve"> REF _Ref463359881 \h </w:instrText>
      </w:r>
      <w:r w:rsidR="00FE2322">
        <w:fldChar w:fldCharType="separate"/>
      </w:r>
      <w:r w:rsidR="00357DAA" w:rsidRPr="006A4AD3">
        <w:t xml:space="preserve">Figure </w:t>
      </w:r>
      <w:r w:rsidR="00357DAA">
        <w:rPr>
          <w:noProof/>
        </w:rPr>
        <w:t>15</w:t>
      </w:r>
      <w:r w:rsidR="00FE2322">
        <w:fldChar w:fldCharType="end"/>
      </w:r>
      <w:r w:rsidR="00FE2322" w:rsidRPr="006A4AD3">
        <w:t>)</w:t>
      </w:r>
      <w:r w:rsidRPr="006A4AD3">
        <w:t xml:space="preserve">. </w:t>
      </w:r>
    </w:p>
    <w:p w14:paraId="53C6E22F" w14:textId="77777777" w:rsidR="00FE2322" w:rsidRDefault="00FE2322" w:rsidP="000C6A5C"/>
    <w:p w14:paraId="25AD5AB4" w14:textId="77777777" w:rsidR="0008625B" w:rsidRDefault="00C71975" w:rsidP="00C71975">
      <w:pPr>
        <w:rPr>
          <w:ins w:id="911" w:author="Andrew Spencer" w:date="2018-02-17T13:22:00Z"/>
        </w:rPr>
      </w:pPr>
      <w:ins w:id="912" w:author="Andrew Spencer" w:date="2018-02-17T13:11:00Z">
        <w:r w:rsidRPr="00C71975">
          <w:t xml:space="preserve">Precincts such as Cremorne/Church Street </w:t>
        </w:r>
        <w:r>
          <w:t>S</w:t>
        </w:r>
        <w:r w:rsidRPr="00C71975">
          <w:t>outh are attracting major businesses and investment</w:t>
        </w:r>
        <w:r>
          <w:t xml:space="preserve"> …  The </w:t>
        </w:r>
        <w:r w:rsidRPr="00C71975">
          <w:t xml:space="preserve">recent surge in </w:t>
        </w:r>
        <w:r>
          <w:t xml:space="preserve">planning applications and approvals for </w:t>
        </w:r>
        <w:r w:rsidRPr="00C71975">
          <w:t xml:space="preserve">office developments </w:t>
        </w:r>
        <w:r>
          <w:t xml:space="preserve">has </w:t>
        </w:r>
        <w:r w:rsidRPr="00C71975">
          <w:t>occurr</w:t>
        </w:r>
        <w:r>
          <w:t xml:space="preserve">ed in </w:t>
        </w:r>
        <w:r w:rsidRPr="00C71975">
          <w:t xml:space="preserve">major employment precincts </w:t>
        </w:r>
        <w:r>
          <w:t>on C</w:t>
        </w:r>
      </w:ins>
      <w:ins w:id="913" w:author="Andrew Spencer" w:date="2018-02-17T13:13:00Z">
        <w:r>
          <w:t>2</w:t>
        </w:r>
      </w:ins>
      <w:ins w:id="914" w:author="Andrew Spencer" w:date="2018-02-17T13:11:00Z">
        <w:r>
          <w:t xml:space="preserve"> zoned land</w:t>
        </w:r>
        <w:r w:rsidRPr="00C71975">
          <w:t>.</w:t>
        </w:r>
      </w:ins>
    </w:p>
    <w:p w14:paraId="3D3B6BEC" w14:textId="77777777" w:rsidR="0008625B" w:rsidRDefault="0008625B" w:rsidP="00C71975">
      <w:pPr>
        <w:rPr>
          <w:ins w:id="915" w:author="Andrew Spencer" w:date="2018-02-17T13:22:00Z"/>
        </w:rPr>
      </w:pPr>
    </w:p>
    <w:p w14:paraId="177BEC23" w14:textId="77777777" w:rsidR="0008625B" w:rsidRDefault="0008625B" w:rsidP="0008625B">
      <w:pPr>
        <w:rPr>
          <w:ins w:id="916" w:author="Andrew Spencer" w:date="2018-02-17T13:23:00Z"/>
          <w:rFonts w:eastAsiaTheme="majorEastAsia"/>
        </w:rPr>
      </w:pPr>
      <w:ins w:id="917" w:author="Andrew Spencer" w:date="2018-02-17T13:22:00Z">
        <w:r w:rsidRPr="00D10F97">
          <w:rPr>
            <w:rFonts w:eastAsiaTheme="majorEastAsia"/>
          </w:rPr>
          <w:t xml:space="preserve">Compared to other Councils within the inner city region, </w:t>
        </w:r>
        <w:r>
          <w:rPr>
            <w:rFonts w:eastAsiaTheme="majorEastAsia"/>
          </w:rPr>
          <w:t xml:space="preserve">Yarra </w:t>
        </w:r>
        <w:r w:rsidRPr="00D10F97">
          <w:rPr>
            <w:rFonts w:eastAsiaTheme="majorEastAsia"/>
          </w:rPr>
          <w:t xml:space="preserve">has a large amount (total area m2) of C2 zoned land dispersed across most of the municipality which is being used for a variety of commercial and business purposes. The C2 </w:t>
        </w:r>
        <w:r>
          <w:rPr>
            <w:rFonts w:eastAsiaTheme="majorEastAsia"/>
          </w:rPr>
          <w:t xml:space="preserve">zoning provide </w:t>
        </w:r>
        <w:r w:rsidRPr="00D10F97">
          <w:rPr>
            <w:rFonts w:eastAsiaTheme="majorEastAsia"/>
          </w:rPr>
          <w:t>opportunities for a different range of uses and businesses than occurs in Yarra’s activity centres which are predominantly based around retailing and service</w:t>
        </w:r>
      </w:ins>
      <w:ins w:id="918" w:author="Andrew Spencer" w:date="2018-02-17T13:23:00Z">
        <w:r>
          <w:rPr>
            <w:rFonts w:eastAsiaTheme="majorEastAsia"/>
          </w:rPr>
          <w:t>s</w:t>
        </w:r>
      </w:ins>
      <w:ins w:id="919" w:author="Andrew Spencer" w:date="2018-02-17T13:22:00Z">
        <w:r w:rsidRPr="00D10F97">
          <w:rPr>
            <w:rFonts w:eastAsiaTheme="majorEastAsia"/>
          </w:rPr>
          <w:t xml:space="preserve">. </w:t>
        </w:r>
      </w:ins>
    </w:p>
    <w:p w14:paraId="37120936" w14:textId="77777777" w:rsidR="0008625B" w:rsidRDefault="0008625B" w:rsidP="0008625B">
      <w:pPr>
        <w:rPr>
          <w:ins w:id="920" w:author="Andrew Spencer" w:date="2018-02-17T13:23:00Z"/>
          <w:rFonts w:eastAsiaTheme="majorEastAsia"/>
        </w:rPr>
      </w:pPr>
    </w:p>
    <w:p w14:paraId="0A7CF76A" w14:textId="316557E3" w:rsidR="00D10F44" w:rsidRDefault="00D10F44" w:rsidP="00D10F44">
      <w:pPr>
        <w:rPr>
          <w:ins w:id="921" w:author="Andrew Spencer" w:date="2018-02-18T14:25:00Z"/>
          <w:rFonts w:eastAsiaTheme="majorEastAsia"/>
        </w:rPr>
      </w:pPr>
      <w:ins w:id="922" w:author="Andrew Spencer" w:date="2018-02-18T14:25:00Z">
        <w:r>
          <w:rPr>
            <w:rFonts w:eastAsiaTheme="majorEastAsia"/>
          </w:rPr>
          <w:t>E</w:t>
        </w:r>
        <w:r w:rsidRPr="00D10F97">
          <w:rPr>
            <w:rFonts w:eastAsiaTheme="majorEastAsia"/>
          </w:rPr>
          <w:t xml:space="preserve">xisting land use and development examples in Yarra </w:t>
        </w:r>
        <w:r>
          <w:rPr>
            <w:rFonts w:eastAsiaTheme="majorEastAsia"/>
          </w:rPr>
          <w:t xml:space="preserve">suggest </w:t>
        </w:r>
        <w:r w:rsidRPr="00D10F97">
          <w:rPr>
            <w:rFonts w:eastAsiaTheme="majorEastAsia"/>
          </w:rPr>
          <w:t xml:space="preserve">that once areas or sites are zoned to </w:t>
        </w:r>
        <w:r>
          <w:rPr>
            <w:rFonts w:eastAsiaTheme="majorEastAsia"/>
          </w:rPr>
          <w:t xml:space="preserve">permit </w:t>
        </w:r>
        <w:r w:rsidRPr="00D10F97">
          <w:rPr>
            <w:rFonts w:eastAsiaTheme="majorEastAsia"/>
          </w:rPr>
          <w:t>residential uses and development</w:t>
        </w:r>
      </w:ins>
      <w:ins w:id="923" w:author="Andrew Spencer" w:date="2018-02-18T14:26:00Z">
        <w:r>
          <w:rPr>
            <w:rFonts w:eastAsiaTheme="majorEastAsia"/>
          </w:rPr>
          <w:t xml:space="preserve"> – </w:t>
        </w:r>
      </w:ins>
      <w:ins w:id="924" w:author="Andrew Spencer" w:date="2018-02-18T14:25:00Z">
        <w:r w:rsidRPr="00D10F97">
          <w:rPr>
            <w:rFonts w:eastAsiaTheme="majorEastAsia"/>
          </w:rPr>
          <w:t>through the C</w:t>
        </w:r>
        <w:r>
          <w:rPr>
            <w:rFonts w:eastAsiaTheme="majorEastAsia"/>
          </w:rPr>
          <w:t xml:space="preserve">1 or </w:t>
        </w:r>
        <w:r w:rsidRPr="00D10F97">
          <w:rPr>
            <w:rFonts w:eastAsiaTheme="majorEastAsia"/>
          </w:rPr>
          <w:t xml:space="preserve">Mixed Use </w:t>
        </w:r>
        <w:r>
          <w:rPr>
            <w:rFonts w:eastAsiaTheme="majorEastAsia"/>
          </w:rPr>
          <w:t>z</w:t>
        </w:r>
        <w:r w:rsidRPr="00D10F97">
          <w:rPr>
            <w:rFonts w:eastAsiaTheme="majorEastAsia"/>
          </w:rPr>
          <w:t>one</w:t>
        </w:r>
        <w:r>
          <w:rPr>
            <w:rFonts w:eastAsiaTheme="majorEastAsia"/>
          </w:rPr>
          <w:t>s</w:t>
        </w:r>
      </w:ins>
      <w:ins w:id="925" w:author="Andrew Spencer" w:date="2018-02-18T14:26:00Z">
        <w:r>
          <w:rPr>
            <w:rFonts w:eastAsiaTheme="majorEastAsia"/>
          </w:rPr>
          <w:t xml:space="preserve"> – </w:t>
        </w:r>
      </w:ins>
      <w:ins w:id="926" w:author="Andrew Spencer" w:date="2018-02-18T14:25:00Z">
        <w:r w:rsidRPr="00D10F97">
          <w:rPr>
            <w:rFonts w:eastAsiaTheme="majorEastAsia"/>
          </w:rPr>
          <w:t xml:space="preserve">the economic function and capacity of these areas is limited as residential development </w:t>
        </w:r>
        <w:r>
          <w:rPr>
            <w:rFonts w:eastAsiaTheme="majorEastAsia"/>
          </w:rPr>
          <w:t>is the ‘</w:t>
        </w:r>
        <w:r w:rsidRPr="00D10F97">
          <w:rPr>
            <w:rFonts w:eastAsiaTheme="majorEastAsia"/>
          </w:rPr>
          <w:t>highest and best use</w:t>
        </w:r>
        <w:r>
          <w:rPr>
            <w:rFonts w:eastAsiaTheme="majorEastAsia"/>
          </w:rPr>
          <w:t xml:space="preserve">’.  In the case of </w:t>
        </w:r>
      </w:ins>
      <w:ins w:id="927" w:author="Andrew Spencer" w:date="2018-02-18T14:26:00Z">
        <w:r>
          <w:rPr>
            <w:rFonts w:eastAsiaTheme="majorEastAsia"/>
          </w:rPr>
          <w:t xml:space="preserve">areas zoned </w:t>
        </w:r>
      </w:ins>
      <w:ins w:id="928" w:author="Andrew Spencer" w:date="2018-02-18T14:25:00Z">
        <w:r>
          <w:rPr>
            <w:rFonts w:eastAsiaTheme="majorEastAsia"/>
          </w:rPr>
          <w:t xml:space="preserve">C1, </w:t>
        </w:r>
        <w:r w:rsidRPr="00A0549E">
          <w:rPr>
            <w:rFonts w:eastAsiaTheme="majorEastAsia"/>
          </w:rPr>
          <w:t>ground floor commercial and retail uses is usually accommodated</w:t>
        </w:r>
        <w:r>
          <w:rPr>
            <w:rFonts w:eastAsiaTheme="majorEastAsia"/>
          </w:rPr>
          <w:t xml:space="preserve"> but</w:t>
        </w:r>
        <w:r w:rsidRPr="00A0549E">
          <w:rPr>
            <w:rFonts w:eastAsiaTheme="majorEastAsia"/>
          </w:rPr>
          <w:t xml:space="preserve"> </w:t>
        </w:r>
        <w:r>
          <w:rPr>
            <w:rFonts w:eastAsiaTheme="majorEastAsia"/>
          </w:rPr>
          <w:t xml:space="preserve">the dominant use is </w:t>
        </w:r>
        <w:r w:rsidRPr="00A0549E">
          <w:rPr>
            <w:rFonts w:eastAsiaTheme="majorEastAsia"/>
          </w:rPr>
          <w:t xml:space="preserve">residential unless </w:t>
        </w:r>
        <w:r>
          <w:rPr>
            <w:rFonts w:eastAsiaTheme="majorEastAsia"/>
          </w:rPr>
          <w:t xml:space="preserve">circumstance allow Council to negotiate the inclusion of </w:t>
        </w:r>
        <w:r w:rsidRPr="00A0549E">
          <w:rPr>
            <w:rFonts w:eastAsiaTheme="majorEastAsia"/>
          </w:rPr>
          <w:t xml:space="preserve">additional commercial </w:t>
        </w:r>
        <w:r>
          <w:rPr>
            <w:rFonts w:eastAsiaTheme="majorEastAsia"/>
          </w:rPr>
          <w:t xml:space="preserve">activities through the process of </w:t>
        </w:r>
        <w:r w:rsidRPr="00A0549E">
          <w:rPr>
            <w:rFonts w:eastAsiaTheme="majorEastAsia"/>
          </w:rPr>
          <w:t>zone change or planning permit</w:t>
        </w:r>
        <w:r>
          <w:rPr>
            <w:rFonts w:eastAsiaTheme="majorEastAsia"/>
          </w:rPr>
          <w:t xml:space="preserve"> assessment</w:t>
        </w:r>
        <w:r w:rsidRPr="00A0549E">
          <w:rPr>
            <w:rFonts w:eastAsiaTheme="majorEastAsia"/>
          </w:rPr>
          <w:t xml:space="preserve">.  </w:t>
        </w:r>
        <w:r>
          <w:rPr>
            <w:rFonts w:eastAsiaTheme="majorEastAsia"/>
          </w:rPr>
          <w:t xml:space="preserve">For </w:t>
        </w:r>
        <w:r w:rsidRPr="00A0549E">
          <w:rPr>
            <w:rFonts w:eastAsiaTheme="majorEastAsia"/>
          </w:rPr>
          <w:t>M</w:t>
        </w:r>
        <w:r>
          <w:rPr>
            <w:rFonts w:eastAsiaTheme="majorEastAsia"/>
          </w:rPr>
          <w:t xml:space="preserve">UZ </w:t>
        </w:r>
        <w:r w:rsidRPr="00A0549E">
          <w:rPr>
            <w:rFonts w:eastAsiaTheme="majorEastAsia"/>
          </w:rPr>
          <w:t>land</w:t>
        </w:r>
        <w:r>
          <w:rPr>
            <w:rFonts w:eastAsiaTheme="majorEastAsia"/>
          </w:rPr>
          <w:t xml:space="preserve">, new developers typically included very little or no employment floor space.  Given a stated </w:t>
        </w:r>
        <w:r w:rsidRPr="00A0549E">
          <w:rPr>
            <w:rFonts w:eastAsiaTheme="majorEastAsia"/>
          </w:rPr>
          <w:t>purpose</w:t>
        </w:r>
        <w:r>
          <w:rPr>
            <w:rFonts w:eastAsiaTheme="majorEastAsia"/>
          </w:rPr>
          <w:t>s</w:t>
        </w:r>
        <w:r w:rsidRPr="00A0549E">
          <w:rPr>
            <w:rFonts w:eastAsiaTheme="majorEastAsia"/>
          </w:rPr>
          <w:t xml:space="preserve"> of </w:t>
        </w:r>
        <w:r>
          <w:rPr>
            <w:rFonts w:eastAsiaTheme="majorEastAsia"/>
          </w:rPr>
          <w:t xml:space="preserve">the MUZ is </w:t>
        </w:r>
        <w:r w:rsidRPr="00A0549E">
          <w:rPr>
            <w:rFonts w:eastAsiaTheme="majorEastAsia"/>
          </w:rPr>
          <w:t>to support higher density residential development</w:t>
        </w:r>
        <w:r>
          <w:rPr>
            <w:rFonts w:eastAsiaTheme="majorEastAsia"/>
          </w:rPr>
          <w:t>, the zone is a de facto a high density residential zone</w:t>
        </w:r>
        <w:r w:rsidRPr="00A0549E">
          <w:rPr>
            <w:rFonts w:eastAsiaTheme="majorEastAsia"/>
          </w:rPr>
          <w:t>.</w:t>
        </w:r>
      </w:ins>
    </w:p>
    <w:p w14:paraId="772C546D" w14:textId="77777777" w:rsidR="00D10F44" w:rsidRDefault="00D10F44" w:rsidP="00D10F44">
      <w:pPr>
        <w:rPr>
          <w:ins w:id="929" w:author="Andrew Spencer" w:date="2018-02-18T14:25:00Z"/>
          <w:rFonts w:eastAsiaTheme="majorEastAsia"/>
        </w:rPr>
      </w:pPr>
    </w:p>
    <w:p w14:paraId="7AAFDF44" w14:textId="4CB043F8" w:rsidR="00D10F44" w:rsidRDefault="00D10F44" w:rsidP="00D10F44">
      <w:pPr>
        <w:rPr>
          <w:ins w:id="930" w:author="Andrew Spencer" w:date="2018-02-18T14:37:00Z"/>
          <w:rFonts w:eastAsiaTheme="majorEastAsia"/>
        </w:rPr>
      </w:pPr>
      <w:ins w:id="931" w:author="Andrew Spencer" w:date="2018-02-18T14:25:00Z">
        <w:r>
          <w:rPr>
            <w:rFonts w:eastAsiaTheme="majorEastAsia"/>
          </w:rPr>
          <w:t xml:space="preserve">While </w:t>
        </w:r>
        <w:r w:rsidRPr="00D10F97">
          <w:rPr>
            <w:rFonts w:eastAsiaTheme="majorEastAsia"/>
          </w:rPr>
          <w:t xml:space="preserve">zone changes can be considered and may be supported as part of Council’s overall strategic land use planning, once the land is rezoned </w:t>
        </w:r>
        <w:r>
          <w:rPr>
            <w:rFonts w:eastAsiaTheme="majorEastAsia"/>
          </w:rPr>
          <w:t xml:space="preserve">to C1 or MUZ </w:t>
        </w:r>
        <w:r w:rsidRPr="00D10F97">
          <w:rPr>
            <w:rFonts w:eastAsiaTheme="majorEastAsia"/>
          </w:rPr>
          <w:t xml:space="preserve">its </w:t>
        </w:r>
        <w:r>
          <w:rPr>
            <w:rFonts w:eastAsiaTheme="majorEastAsia"/>
          </w:rPr>
          <w:t xml:space="preserve">potential </w:t>
        </w:r>
        <w:r w:rsidRPr="00D10F97">
          <w:rPr>
            <w:rFonts w:eastAsiaTheme="majorEastAsia"/>
          </w:rPr>
          <w:t xml:space="preserve">to provide for economic purposes and business is </w:t>
        </w:r>
        <w:r>
          <w:rPr>
            <w:rFonts w:eastAsiaTheme="majorEastAsia"/>
          </w:rPr>
          <w:t xml:space="preserve">typically </w:t>
        </w:r>
        <w:r w:rsidRPr="00D10F97">
          <w:rPr>
            <w:rFonts w:eastAsiaTheme="majorEastAsia"/>
          </w:rPr>
          <w:t>lost.</w:t>
        </w:r>
        <w:r>
          <w:rPr>
            <w:rFonts w:eastAsiaTheme="majorEastAsia"/>
          </w:rPr>
          <w:t xml:space="preserve">  </w:t>
        </w:r>
      </w:ins>
    </w:p>
    <w:p w14:paraId="212C51F2" w14:textId="77777777" w:rsidR="00BD5DA3" w:rsidRPr="00D10F97" w:rsidRDefault="00BD5DA3" w:rsidP="00D10F44">
      <w:pPr>
        <w:rPr>
          <w:ins w:id="932" w:author="Andrew Spencer" w:date="2018-02-18T14:25:00Z"/>
          <w:rFonts w:eastAsiaTheme="majorEastAsia"/>
        </w:rPr>
      </w:pPr>
    </w:p>
    <w:p w14:paraId="0005AC7D" w14:textId="2FEED100" w:rsidR="0008625B" w:rsidRDefault="0008625B" w:rsidP="0008625B">
      <w:pPr>
        <w:rPr>
          <w:ins w:id="933" w:author="Andrew Spencer" w:date="2018-02-17T13:26:00Z"/>
          <w:rFonts w:eastAsiaTheme="majorEastAsia"/>
        </w:rPr>
      </w:pPr>
      <w:ins w:id="934" w:author="Andrew Spencer" w:date="2018-02-17T13:24:00Z">
        <w:r>
          <w:rPr>
            <w:rFonts w:eastAsiaTheme="majorEastAsia"/>
          </w:rPr>
          <w:lastRenderedPageBreak/>
          <w:t>R</w:t>
        </w:r>
      </w:ins>
      <w:ins w:id="935" w:author="Andrew Spencer" w:date="2018-02-17T13:22:00Z">
        <w:r w:rsidRPr="00D10F97">
          <w:rPr>
            <w:rFonts w:eastAsiaTheme="majorEastAsia"/>
          </w:rPr>
          <w:t xml:space="preserve">etaining C2 zoned land </w:t>
        </w:r>
      </w:ins>
      <w:ins w:id="936" w:author="Andrew Spencer" w:date="2018-02-17T13:25:00Z">
        <w:r>
          <w:rPr>
            <w:rFonts w:eastAsiaTheme="majorEastAsia"/>
          </w:rPr>
          <w:t xml:space="preserve">has supported </w:t>
        </w:r>
      </w:ins>
      <w:ins w:id="937" w:author="Andrew Spencer" w:date="2018-02-17T13:22:00Z">
        <w:r w:rsidRPr="00D10F97">
          <w:rPr>
            <w:rFonts w:eastAsiaTheme="majorEastAsia"/>
          </w:rPr>
          <w:t xml:space="preserve">change within the local economy </w:t>
        </w:r>
      </w:ins>
      <w:ins w:id="938" w:author="Andrew Spencer" w:date="2018-02-17T13:25:00Z">
        <w:r>
          <w:rPr>
            <w:rFonts w:eastAsiaTheme="majorEastAsia"/>
          </w:rPr>
          <w:t xml:space="preserve">with </w:t>
        </w:r>
      </w:ins>
      <w:ins w:id="939" w:author="Andrew Spencer" w:date="2018-02-17T13:22:00Z">
        <w:r w:rsidRPr="00D10F97">
          <w:rPr>
            <w:rFonts w:eastAsiaTheme="majorEastAsia"/>
          </w:rPr>
          <w:t xml:space="preserve">C2 zoned areas </w:t>
        </w:r>
      </w:ins>
      <w:ins w:id="940" w:author="Andrew Spencer" w:date="2018-02-17T13:25:00Z">
        <w:r>
          <w:rPr>
            <w:rFonts w:eastAsiaTheme="majorEastAsia"/>
          </w:rPr>
          <w:t xml:space="preserve">evolving and </w:t>
        </w:r>
      </w:ins>
      <w:ins w:id="941" w:author="Andrew Spencer" w:date="2018-02-17T13:22:00Z">
        <w:r w:rsidRPr="00D10F97">
          <w:rPr>
            <w:rFonts w:eastAsiaTheme="majorEastAsia"/>
          </w:rPr>
          <w:t>consolidat</w:t>
        </w:r>
      </w:ins>
      <w:ins w:id="942" w:author="Andrew Spencer" w:date="2018-02-17T13:25:00Z">
        <w:r>
          <w:rPr>
            <w:rFonts w:eastAsiaTheme="majorEastAsia"/>
          </w:rPr>
          <w:t>ing</w:t>
        </w:r>
      </w:ins>
      <w:ins w:id="943" w:author="Andrew Spencer" w:date="2018-02-17T13:22:00Z">
        <w:r w:rsidRPr="00D10F97">
          <w:rPr>
            <w:rFonts w:eastAsiaTheme="majorEastAsia"/>
          </w:rPr>
          <w:t xml:space="preserve"> their </w:t>
        </w:r>
      </w:ins>
      <w:ins w:id="944" w:author="Andrew Spencer" w:date="2018-02-17T13:26:00Z">
        <w:r>
          <w:rPr>
            <w:rFonts w:eastAsiaTheme="majorEastAsia"/>
          </w:rPr>
          <w:t xml:space="preserve">economics </w:t>
        </w:r>
      </w:ins>
      <w:ins w:id="945" w:author="Andrew Spencer" w:date="2018-02-17T13:22:00Z">
        <w:r w:rsidRPr="00D10F97">
          <w:rPr>
            <w:rFonts w:eastAsiaTheme="majorEastAsia"/>
          </w:rPr>
          <w:t xml:space="preserve">role and </w:t>
        </w:r>
      </w:ins>
      <w:ins w:id="946" w:author="Andrew Spencer" w:date="2018-02-17T13:26:00Z">
        <w:r>
          <w:rPr>
            <w:rFonts w:eastAsiaTheme="majorEastAsia"/>
          </w:rPr>
          <w:t xml:space="preserve">providing </w:t>
        </w:r>
      </w:ins>
      <w:ins w:id="947" w:author="Andrew Spencer" w:date="2018-02-17T13:22:00Z">
        <w:r w:rsidRPr="00D10F97">
          <w:rPr>
            <w:rFonts w:eastAsiaTheme="majorEastAsia"/>
          </w:rPr>
          <w:t>further opportunities for</w:t>
        </w:r>
      </w:ins>
      <w:ins w:id="948" w:author="Andrew Spencer" w:date="2018-02-17T13:26:00Z">
        <w:r>
          <w:rPr>
            <w:rFonts w:eastAsiaTheme="majorEastAsia"/>
          </w:rPr>
          <w:t xml:space="preserve"> development and intensification of </w:t>
        </w:r>
      </w:ins>
      <w:ins w:id="949" w:author="Andrew Spencer" w:date="2018-02-17T13:22:00Z">
        <w:r w:rsidRPr="00D10F97">
          <w:rPr>
            <w:rFonts w:eastAsiaTheme="majorEastAsia"/>
          </w:rPr>
          <w:t xml:space="preserve">Yarra’s economic and businesses growth. </w:t>
        </w:r>
      </w:ins>
    </w:p>
    <w:p w14:paraId="3F6DB4AD" w14:textId="77777777" w:rsidR="0008625B" w:rsidRDefault="0008625B" w:rsidP="0008625B">
      <w:pPr>
        <w:rPr>
          <w:ins w:id="950" w:author="Andrew Spencer" w:date="2018-02-17T13:26:00Z"/>
          <w:rFonts w:eastAsiaTheme="majorEastAsia"/>
        </w:rPr>
      </w:pPr>
    </w:p>
    <w:p w14:paraId="02EA3788" w14:textId="658540D1" w:rsidR="0008625B" w:rsidRDefault="0008625B" w:rsidP="0008625B">
      <w:pPr>
        <w:rPr>
          <w:ins w:id="951" w:author="Andrew Spencer" w:date="2018-02-17T13:22:00Z"/>
          <w:rFonts w:eastAsiaTheme="majorEastAsia"/>
        </w:rPr>
      </w:pPr>
      <w:ins w:id="952" w:author="Andrew Spencer" w:date="2018-02-17T13:22:00Z">
        <w:r w:rsidRPr="00D10F97">
          <w:rPr>
            <w:rFonts w:eastAsiaTheme="majorEastAsia"/>
          </w:rPr>
          <w:t xml:space="preserve">Major employment areas, such as </w:t>
        </w:r>
      </w:ins>
      <w:ins w:id="953" w:author="Andrew Spencer" w:date="2018-02-17T13:31:00Z">
        <w:r w:rsidR="00D6634B">
          <w:rPr>
            <w:rFonts w:eastAsiaTheme="majorEastAsia"/>
          </w:rPr>
          <w:t xml:space="preserve">the </w:t>
        </w:r>
      </w:ins>
      <w:ins w:id="954" w:author="Andrew Spencer" w:date="2018-02-17T13:22:00Z">
        <w:r w:rsidRPr="00D10F97">
          <w:rPr>
            <w:rFonts w:eastAsiaTheme="majorEastAsia"/>
          </w:rPr>
          <w:t>Cremorne</w:t>
        </w:r>
      </w:ins>
      <w:ins w:id="955" w:author="Andrew Spencer" w:date="2018-02-17T13:31:00Z">
        <w:r w:rsidR="00D6634B">
          <w:rPr>
            <w:rFonts w:eastAsiaTheme="majorEastAsia"/>
          </w:rPr>
          <w:t xml:space="preserve">/Church Street South </w:t>
        </w:r>
      </w:ins>
      <w:ins w:id="956" w:author="Andrew Spencer" w:date="2018-02-17T13:22:00Z">
        <w:r w:rsidRPr="00D10F97">
          <w:rPr>
            <w:rFonts w:eastAsiaTheme="majorEastAsia"/>
          </w:rPr>
          <w:t xml:space="preserve">and </w:t>
        </w:r>
      </w:ins>
      <w:ins w:id="957" w:author="Andrew Spencer" w:date="2018-02-17T13:31:00Z">
        <w:r w:rsidR="00D6634B">
          <w:rPr>
            <w:rFonts w:eastAsiaTheme="majorEastAsia"/>
          </w:rPr>
          <w:t xml:space="preserve">the </w:t>
        </w:r>
      </w:ins>
      <w:ins w:id="958" w:author="Andrew Spencer" w:date="2018-02-17T13:22:00Z">
        <w:r w:rsidRPr="00D10F97">
          <w:rPr>
            <w:rFonts w:eastAsiaTheme="majorEastAsia"/>
          </w:rPr>
          <w:t xml:space="preserve">Gipps </w:t>
        </w:r>
      </w:ins>
      <w:ins w:id="959" w:author="Andrew Spencer" w:date="2018-02-17T13:31:00Z">
        <w:r w:rsidR="00D6634B">
          <w:rPr>
            <w:rFonts w:eastAsiaTheme="majorEastAsia"/>
          </w:rPr>
          <w:t>Street p</w:t>
        </w:r>
      </w:ins>
      <w:ins w:id="960" w:author="Andrew Spencer" w:date="2018-02-17T13:22:00Z">
        <w:r w:rsidRPr="00D10F97">
          <w:rPr>
            <w:rFonts w:eastAsiaTheme="majorEastAsia"/>
          </w:rPr>
          <w:t>recinct</w:t>
        </w:r>
      </w:ins>
      <w:ins w:id="961" w:author="Andrew Spencer" w:date="2018-02-17T13:31:00Z">
        <w:r w:rsidR="00D6634B">
          <w:rPr>
            <w:rFonts w:eastAsiaTheme="majorEastAsia"/>
          </w:rPr>
          <w:t>,</w:t>
        </w:r>
      </w:ins>
      <w:ins w:id="962" w:author="Andrew Spencer" w:date="2018-02-17T13:22:00Z">
        <w:r w:rsidRPr="00D10F97">
          <w:rPr>
            <w:rFonts w:eastAsiaTheme="majorEastAsia"/>
          </w:rPr>
          <w:t xml:space="preserve"> are highly sought after and highly valued as business locations</w:t>
        </w:r>
      </w:ins>
      <w:ins w:id="963" w:author="Andrew Spencer" w:date="2018-02-17T13:31:00Z">
        <w:r w:rsidR="00D6634B">
          <w:rPr>
            <w:rFonts w:eastAsiaTheme="majorEastAsia"/>
          </w:rPr>
          <w:t xml:space="preserve"> </w:t>
        </w:r>
      </w:ins>
      <w:ins w:id="964" w:author="Andrew Spencer" w:date="2018-02-17T13:22:00Z">
        <w:r w:rsidRPr="00D10F97">
          <w:rPr>
            <w:rFonts w:eastAsiaTheme="majorEastAsia"/>
          </w:rPr>
          <w:t xml:space="preserve">due to their location and proximity to central Melbourne, access to transport, business synergies and </w:t>
        </w:r>
      </w:ins>
      <w:ins w:id="965" w:author="Andrew Spencer" w:date="2018-02-17T13:33:00Z">
        <w:r w:rsidR="00D6634B">
          <w:rPr>
            <w:rFonts w:eastAsiaTheme="majorEastAsia"/>
          </w:rPr>
          <w:t xml:space="preserve">the </w:t>
        </w:r>
      </w:ins>
      <w:ins w:id="966" w:author="Andrew Spencer" w:date="2018-02-17T13:22:00Z">
        <w:r w:rsidRPr="00D10F97">
          <w:rPr>
            <w:rFonts w:eastAsiaTheme="majorEastAsia"/>
          </w:rPr>
          <w:t>vibrancy of Yarra.</w:t>
        </w:r>
      </w:ins>
      <w:ins w:id="967" w:author="Andrew Spencer" w:date="2018-02-17T13:31:00Z">
        <w:r w:rsidR="00D6634B">
          <w:rPr>
            <w:rFonts w:eastAsiaTheme="majorEastAsia"/>
          </w:rPr>
          <w:t xml:space="preserve"> </w:t>
        </w:r>
      </w:ins>
      <w:ins w:id="968" w:author="Andrew Spencer" w:date="2018-02-17T13:32:00Z">
        <w:r w:rsidR="00D6634B">
          <w:rPr>
            <w:rFonts w:eastAsiaTheme="majorEastAsia"/>
          </w:rPr>
          <w:t xml:space="preserve"> They have proven particular</w:t>
        </w:r>
      </w:ins>
      <w:ins w:id="969" w:author="Andrew Spencer" w:date="2018-02-19T00:35:00Z">
        <w:r w:rsidR="00EB0E77">
          <w:rPr>
            <w:rFonts w:eastAsiaTheme="majorEastAsia"/>
          </w:rPr>
          <w:t>ly</w:t>
        </w:r>
      </w:ins>
      <w:ins w:id="970" w:author="Andrew Spencer" w:date="2018-02-17T13:32:00Z">
        <w:r w:rsidR="00D6634B">
          <w:rPr>
            <w:rFonts w:eastAsiaTheme="majorEastAsia"/>
          </w:rPr>
          <w:t xml:space="preserve"> attractive to </w:t>
        </w:r>
      </w:ins>
      <w:ins w:id="971" w:author="Andrew Spencer" w:date="2018-02-17T13:31:00Z">
        <w:r w:rsidR="00D6634B" w:rsidRPr="00D10F97">
          <w:rPr>
            <w:rFonts w:eastAsiaTheme="majorEastAsia"/>
          </w:rPr>
          <w:t>creative</w:t>
        </w:r>
      </w:ins>
      <w:ins w:id="972" w:author="Andrew Spencer" w:date="2018-02-17T13:32:00Z">
        <w:r w:rsidR="00D6634B">
          <w:rPr>
            <w:rFonts w:eastAsiaTheme="majorEastAsia"/>
          </w:rPr>
          <w:t>-</w:t>
        </w:r>
      </w:ins>
      <w:ins w:id="973" w:author="Andrew Spencer" w:date="2018-02-17T13:31:00Z">
        <w:r w:rsidR="00D6634B" w:rsidRPr="00D10F97">
          <w:rPr>
            <w:rFonts w:eastAsiaTheme="majorEastAsia"/>
          </w:rPr>
          <w:t xml:space="preserve"> and technology</w:t>
        </w:r>
      </w:ins>
      <w:ins w:id="974" w:author="Andrew Spencer" w:date="2018-02-17T13:32:00Z">
        <w:r w:rsidR="00D6634B">
          <w:rPr>
            <w:rFonts w:eastAsiaTheme="majorEastAsia"/>
          </w:rPr>
          <w:t xml:space="preserve">-oriented business </w:t>
        </w:r>
      </w:ins>
      <w:ins w:id="975" w:author="Andrew Spencer" w:date="2018-02-17T13:35:00Z">
        <w:r w:rsidR="00D6634B">
          <w:rPr>
            <w:rFonts w:eastAsiaTheme="majorEastAsia"/>
          </w:rPr>
          <w:t xml:space="preserve">that </w:t>
        </w:r>
      </w:ins>
      <w:ins w:id="976" w:author="Andrew Spencer" w:date="2018-02-17T13:36:00Z">
        <w:r w:rsidR="00D6634B">
          <w:rPr>
            <w:rFonts w:eastAsiaTheme="majorEastAsia"/>
          </w:rPr>
          <w:t xml:space="preserve">a </w:t>
        </w:r>
      </w:ins>
      <w:ins w:id="977" w:author="Andrew Spencer" w:date="2018-02-17T13:35:00Z">
        <w:r w:rsidR="00D6634B">
          <w:rPr>
            <w:rFonts w:eastAsiaTheme="majorEastAsia"/>
          </w:rPr>
          <w:t>non-</w:t>
        </w:r>
      </w:ins>
      <w:ins w:id="978" w:author="Andrew Spencer" w:date="2018-02-17T13:36:00Z">
        <w:r w:rsidR="00D6634B">
          <w:rPr>
            <w:rFonts w:eastAsiaTheme="majorEastAsia"/>
          </w:rPr>
          <w:t>but-near-</w:t>
        </w:r>
      </w:ins>
      <w:ins w:id="979" w:author="Andrew Spencer" w:date="2018-02-17T13:33:00Z">
        <w:r w:rsidR="00D6634B">
          <w:rPr>
            <w:rFonts w:eastAsiaTheme="majorEastAsia"/>
          </w:rPr>
          <w:t>CBD location</w:t>
        </w:r>
      </w:ins>
      <w:ins w:id="980" w:author="Andrew Spencer" w:date="2018-02-17T13:31:00Z">
        <w:r w:rsidR="00D6634B">
          <w:rPr>
            <w:rFonts w:eastAsiaTheme="majorEastAsia"/>
          </w:rPr>
          <w:t>.</w:t>
        </w:r>
      </w:ins>
    </w:p>
    <w:p w14:paraId="341D61C7" w14:textId="420D6F8F" w:rsidR="00C71975" w:rsidRDefault="00C71975" w:rsidP="00C71975">
      <w:pPr>
        <w:rPr>
          <w:ins w:id="981" w:author="Andrew Spencer" w:date="2018-02-17T13:11:00Z"/>
        </w:rPr>
      </w:pPr>
      <w:ins w:id="982" w:author="Andrew Spencer" w:date="2018-02-17T13:11:00Z">
        <w:r w:rsidRPr="00C71975">
          <w:t xml:space="preserve">  </w:t>
        </w:r>
      </w:ins>
    </w:p>
    <w:p w14:paraId="2704F82C" w14:textId="1A2D6C10" w:rsidR="000C6A5C" w:rsidRPr="006A4AD3" w:rsidRDefault="003A680C" w:rsidP="000C6A5C">
      <w:r>
        <w:t xml:space="preserve">Given their proximity to </w:t>
      </w:r>
      <w:r w:rsidR="000C6A5C" w:rsidRPr="006A4AD3">
        <w:t>the central city and acce</w:t>
      </w:r>
      <w:r w:rsidR="00076BC3">
        <w:t>ss to transport</w:t>
      </w:r>
      <w:r w:rsidR="00395AEC">
        <w:t xml:space="preserve"> and social </w:t>
      </w:r>
      <w:r w:rsidR="00076BC3">
        <w:t>infrastructure</w:t>
      </w:r>
      <w:r>
        <w:t>,</w:t>
      </w:r>
      <w:r w:rsidR="00076BC3">
        <w:t xml:space="preserve"> it could be argued the</w:t>
      </w:r>
      <w:r>
        <w:t>se</w:t>
      </w:r>
      <w:r w:rsidR="00076BC3">
        <w:t xml:space="preserve"> </w:t>
      </w:r>
      <w:r w:rsidR="000C6A5C" w:rsidRPr="006A4AD3">
        <w:t xml:space="preserve">precincts are suited to both employment and residential land uses.  </w:t>
      </w:r>
      <w:r>
        <w:t>However</w:t>
      </w:r>
      <w:ins w:id="983" w:author="Andrew Spencer" w:date="2018-02-17T13:27:00Z">
        <w:r w:rsidR="0008625B">
          <w:t>,</w:t>
        </w:r>
      </w:ins>
      <w:r>
        <w:t xml:space="preserve"> i</w:t>
      </w:r>
      <w:r w:rsidR="00076BC3">
        <w:t xml:space="preserve">t is recommended that they </w:t>
      </w:r>
      <w:r w:rsidR="000C6A5C" w:rsidRPr="006A4AD3">
        <w:t>are retained for employment uses for the following reasons:</w:t>
      </w:r>
    </w:p>
    <w:p w14:paraId="04B1833C" w14:textId="77777777" w:rsidR="000C6A5C" w:rsidRPr="006A4AD3" w:rsidRDefault="000C6A5C" w:rsidP="000C6A5C"/>
    <w:p w14:paraId="290440B5" w14:textId="1C23D9CF" w:rsidR="000C6A5C" w:rsidRPr="006A4AD3" w:rsidRDefault="003A680C" w:rsidP="00E72E7D">
      <w:pPr>
        <w:pStyle w:val="Bullet2"/>
      </w:pPr>
      <w:r>
        <w:t xml:space="preserve">The precincts </w:t>
      </w:r>
      <w:r w:rsidR="00752251">
        <w:t xml:space="preserve">have evolved into </w:t>
      </w:r>
      <w:r w:rsidR="00395AEC">
        <w:t xml:space="preserve">a unique mix of </w:t>
      </w:r>
      <w:r w:rsidR="000C6A5C" w:rsidRPr="006A4AD3">
        <w:t>employment and economic</w:t>
      </w:r>
      <w:r w:rsidR="00076BC3">
        <w:t xml:space="preserve"> activit</w:t>
      </w:r>
      <w:r>
        <w:t>y</w:t>
      </w:r>
      <w:r w:rsidR="00752251">
        <w:t xml:space="preserve">; the result of </w:t>
      </w:r>
      <w:r w:rsidR="00395AEC">
        <w:t>decades of continuous employment use</w:t>
      </w:r>
      <w:r>
        <w:t>.</w:t>
      </w:r>
    </w:p>
    <w:p w14:paraId="5CD11E54" w14:textId="63A61FFB" w:rsidR="003A680C" w:rsidRPr="006A4AD3" w:rsidRDefault="00752251" w:rsidP="00E72E7D">
      <w:pPr>
        <w:pStyle w:val="Bullet2"/>
      </w:pPr>
      <w:r>
        <w:t>Given s</w:t>
      </w:r>
      <w:r w:rsidR="003A680C" w:rsidRPr="006A4AD3">
        <w:t xml:space="preserve">trong demand for commercial </w:t>
      </w:r>
      <w:r w:rsidR="00395AEC">
        <w:t xml:space="preserve">floor space </w:t>
      </w:r>
      <w:r w:rsidR="003A680C" w:rsidRPr="006A4AD3">
        <w:t xml:space="preserve">in Yarra </w:t>
      </w:r>
      <w:r>
        <w:t xml:space="preserve">there is </w:t>
      </w:r>
      <w:r w:rsidR="003A680C" w:rsidRPr="006A4AD3">
        <w:t xml:space="preserve">insufficient capacity to accommodate all </w:t>
      </w:r>
      <w:r>
        <w:t xml:space="preserve">such </w:t>
      </w:r>
      <w:r w:rsidR="003A680C" w:rsidRPr="006A4AD3">
        <w:t>projected growth in Yarra’s Activity Centres</w:t>
      </w:r>
      <w:r w:rsidR="003A680C">
        <w:t>.</w:t>
      </w:r>
    </w:p>
    <w:p w14:paraId="1F3543AE" w14:textId="316BFF6D" w:rsidR="003A680C" w:rsidRDefault="003A680C" w:rsidP="00E72E7D">
      <w:pPr>
        <w:pStyle w:val="Bullet2"/>
      </w:pPr>
      <w:r w:rsidRPr="006A4AD3">
        <w:t>The diversity of lot size and building stock in these precincts provides a unique environment for established and emerging business</w:t>
      </w:r>
      <w:r w:rsidR="00D5158F">
        <w:t xml:space="preserve"> that are</w:t>
      </w:r>
      <w:r w:rsidRPr="006A4AD3">
        <w:t xml:space="preserve"> unlike the majority of </w:t>
      </w:r>
      <w:r w:rsidR="00D5158F">
        <w:t xml:space="preserve">existing (and potential) </w:t>
      </w:r>
      <w:r w:rsidRPr="006A4AD3">
        <w:t>employment lands i</w:t>
      </w:r>
      <w:r>
        <w:t>n Inner Metropolitan Melbourne.</w:t>
      </w:r>
    </w:p>
    <w:p w14:paraId="084FB07E" w14:textId="54AA396F" w:rsidR="000C6A5C" w:rsidRPr="006A4AD3" w:rsidRDefault="000C6A5C" w:rsidP="00E72E7D">
      <w:pPr>
        <w:pStyle w:val="Bullet2"/>
      </w:pPr>
      <w:r w:rsidRPr="006A4AD3">
        <w:t>The</w:t>
      </w:r>
      <w:r w:rsidR="00D5158F">
        <w:t xml:space="preserve"> precincts have </w:t>
      </w:r>
      <w:r w:rsidR="00076BC3">
        <w:t xml:space="preserve">already </w:t>
      </w:r>
      <w:r w:rsidRPr="006A4AD3">
        <w:t>transitioning from lower-value to higher-value employment uses</w:t>
      </w:r>
      <w:r w:rsidR="00F25072">
        <w:t>. T</w:t>
      </w:r>
      <w:r w:rsidRPr="006A4AD3">
        <w:t xml:space="preserve">his transition </w:t>
      </w:r>
      <w:r w:rsidR="003A680C">
        <w:t xml:space="preserve">is </w:t>
      </w:r>
      <w:r w:rsidR="00F25072">
        <w:t xml:space="preserve">likely </w:t>
      </w:r>
      <w:r w:rsidRPr="006A4AD3">
        <w:t xml:space="preserve">be interrupted </w:t>
      </w:r>
      <w:r w:rsidR="00395AEC">
        <w:t>by</w:t>
      </w:r>
      <w:r w:rsidR="00395AEC" w:rsidRPr="006A4AD3">
        <w:t xml:space="preserve"> allowing residential uses</w:t>
      </w:r>
      <w:r w:rsidR="00395AEC">
        <w:t xml:space="preserve"> </w:t>
      </w:r>
      <w:r w:rsidR="005705AF">
        <w:t>and detriment</w:t>
      </w:r>
      <w:r w:rsidR="00395AEC">
        <w:t>al to Melbourne’s inner city economy</w:t>
      </w:r>
      <w:r w:rsidR="00F25072">
        <w:t>.</w:t>
      </w:r>
    </w:p>
    <w:p w14:paraId="2B8C85DB" w14:textId="77777777" w:rsidR="00955925" w:rsidRDefault="00955925" w:rsidP="000C6A5C"/>
    <w:p w14:paraId="743281A6" w14:textId="767FDE93" w:rsidR="000C6A5C" w:rsidRDefault="000C6A5C" w:rsidP="000C6A5C">
      <w:r w:rsidRPr="006A4AD3">
        <w:t>Retain</w:t>
      </w:r>
      <w:r w:rsidR="004C64FD">
        <w:t>ing</w:t>
      </w:r>
      <w:r w:rsidRPr="006A4AD3">
        <w:t xml:space="preserve"> </w:t>
      </w:r>
      <w:r w:rsidR="00F25072">
        <w:t xml:space="preserve">an </w:t>
      </w:r>
      <w:r w:rsidRPr="006A4AD3">
        <w:t xml:space="preserve">employment zoning </w:t>
      </w:r>
      <w:r w:rsidR="00F25072">
        <w:t xml:space="preserve">for </w:t>
      </w:r>
      <w:r w:rsidR="005705AF">
        <w:t xml:space="preserve">these precincts for </w:t>
      </w:r>
      <w:r w:rsidR="00F25072">
        <w:t xml:space="preserve">the foreseeable future </w:t>
      </w:r>
      <w:r w:rsidR="005705AF">
        <w:t>provides for</w:t>
      </w:r>
      <w:r w:rsidR="004C64FD">
        <w:t xml:space="preserve"> long</w:t>
      </w:r>
      <w:r w:rsidR="005705AF">
        <w:t>er</w:t>
      </w:r>
      <w:r w:rsidR="004C64FD">
        <w:t xml:space="preserve"> term </w:t>
      </w:r>
      <w:r w:rsidRPr="006A4AD3">
        <w:t>flexibility</w:t>
      </w:r>
      <w:r w:rsidR="005705AF">
        <w:t xml:space="preserve"> if conditions for employment change</w:t>
      </w:r>
      <w:r w:rsidRPr="006A4AD3">
        <w:t xml:space="preserve">. </w:t>
      </w:r>
      <w:r w:rsidR="00F5524A">
        <w:t xml:space="preserve"> Providing clarity and certainty for land owners and businesses about the future employment role of these precincts is key to attractive investment and growth.  </w:t>
      </w:r>
    </w:p>
    <w:p w14:paraId="6442ECB6" w14:textId="77777777" w:rsidR="00F5524A" w:rsidRDefault="00F5524A" w:rsidP="000C6A5C"/>
    <w:p w14:paraId="6AF344B4" w14:textId="50A794EC" w:rsidR="00485E4E" w:rsidRDefault="00485E4E" w:rsidP="000C6A5C">
      <w:r>
        <w:t>Future planning for these precincts might follow approaches commonly applied to Activity Centre structure planning that includes consideration of preferred built form outcomes, open space and public domain structure, movement and access, and the need for infrastructure upgrade and investments.</w:t>
      </w:r>
    </w:p>
    <w:p w14:paraId="4F60D52F" w14:textId="77777777" w:rsidR="00752251" w:rsidRDefault="00752251" w:rsidP="000C6A5C"/>
    <w:p w14:paraId="50DF45FD" w14:textId="216A2F71" w:rsidR="00752251" w:rsidRPr="006A4AD3" w:rsidRDefault="00752251" w:rsidP="000C6A5C">
      <w:r>
        <w:t xml:space="preserve">The smaller Burnley Office Employment precinct also support a cluster of well-located commercial office floor space that should be retained and grown </w:t>
      </w:r>
      <w:r w:rsidR="00F5524A">
        <w:t xml:space="preserve">where </w:t>
      </w:r>
      <w:r>
        <w:t>possible.</w:t>
      </w:r>
    </w:p>
    <w:p w14:paraId="50A4C021" w14:textId="77777777" w:rsidR="000C6A5C" w:rsidRPr="006A4AD3" w:rsidRDefault="000C6A5C" w:rsidP="00F55EAE">
      <w:pPr>
        <w:pStyle w:val="Heading3"/>
      </w:pPr>
      <w:r w:rsidRPr="006A4AD3">
        <w:t>Role in accommodating projected growth</w:t>
      </w:r>
    </w:p>
    <w:p w14:paraId="5B6B9185" w14:textId="7D84CE3C" w:rsidR="000C6A5C" w:rsidRPr="006A4AD3" w:rsidRDefault="000C6A5C" w:rsidP="000C6A5C">
      <w:r w:rsidRPr="006A4AD3">
        <w:t>Strong growth in demand for commercial and retail floor space is projected for Yarra</w:t>
      </w:r>
      <w:r w:rsidR="004C64FD">
        <w:t>.  T</w:t>
      </w:r>
      <w:r w:rsidRPr="006A4AD3">
        <w:t xml:space="preserve">he </w:t>
      </w:r>
      <w:r w:rsidR="004C64FD">
        <w:t xml:space="preserve">quantum of </w:t>
      </w:r>
      <w:r w:rsidRPr="006A4AD3">
        <w:t xml:space="preserve">growth </w:t>
      </w:r>
      <w:r w:rsidR="004C64FD">
        <w:t xml:space="preserve">is likely to exceed the </w:t>
      </w:r>
      <w:r w:rsidRPr="006A4AD3">
        <w:t>capacity</w:t>
      </w:r>
      <w:r w:rsidR="004C64FD">
        <w:t xml:space="preserve"> of Yarra’s </w:t>
      </w:r>
      <w:r w:rsidR="004C64FD" w:rsidRPr="006A4AD3">
        <w:t>Activity Centres</w:t>
      </w:r>
      <w:r w:rsidRPr="006A4AD3">
        <w:t xml:space="preserve">. </w:t>
      </w:r>
      <w:r w:rsidR="004C64FD">
        <w:t xml:space="preserve">Yarra’s mixed employment precincts are </w:t>
      </w:r>
      <w:r w:rsidRPr="006A4AD3">
        <w:t xml:space="preserve">well suited to hosting office-based employment, creative industries and support services (e.g. catering, printing, small-scale specialised manufacture, and so on).  The </w:t>
      </w:r>
      <w:r w:rsidR="004C64FD">
        <w:t xml:space="preserve">continued </w:t>
      </w:r>
      <w:r w:rsidRPr="006A4AD3">
        <w:t xml:space="preserve">shift in economic activity in </w:t>
      </w:r>
      <w:r w:rsidR="004C64FD">
        <w:t xml:space="preserve">these </w:t>
      </w:r>
      <w:r w:rsidRPr="006A4AD3">
        <w:t xml:space="preserve">precincts from lower density industrial uses towards alternative employment </w:t>
      </w:r>
      <w:r w:rsidR="004C64FD">
        <w:t xml:space="preserve">would </w:t>
      </w:r>
      <w:r w:rsidRPr="006A4AD3">
        <w:t xml:space="preserve">provide this required additional capacity. </w:t>
      </w:r>
    </w:p>
    <w:p w14:paraId="48BA8BDC" w14:textId="77777777" w:rsidR="000C6A5C" w:rsidRPr="006A4AD3" w:rsidRDefault="000C6A5C" w:rsidP="000C6A5C"/>
    <w:p w14:paraId="486C6CF6" w14:textId="01AACCE9" w:rsidR="004C1322" w:rsidRDefault="004C1322" w:rsidP="000C6A5C">
      <w:r>
        <w:t xml:space="preserve">Based on the distribution of employment floor space demand described in chapter 4, </w:t>
      </w:r>
      <w:r w:rsidR="005338AD">
        <w:t xml:space="preserve">demand for </w:t>
      </w:r>
      <w:r>
        <w:t>a</w:t>
      </w:r>
      <w:r w:rsidR="000C6A5C" w:rsidRPr="006A4AD3">
        <w:t>pproximately 1</w:t>
      </w:r>
      <w:r w:rsidR="001158F6">
        <w:t>40</w:t>
      </w:r>
      <w:r w:rsidR="000C6A5C" w:rsidRPr="006A4AD3">
        <w:t xml:space="preserve">,000 sqm of additional floor space </w:t>
      </w:r>
      <w:r>
        <w:t xml:space="preserve">has been </w:t>
      </w:r>
      <w:r w:rsidR="005338AD">
        <w:t xml:space="preserve">forecast </w:t>
      </w:r>
      <w:r>
        <w:t xml:space="preserve">for both </w:t>
      </w:r>
      <w:r w:rsidR="000C6A5C" w:rsidRPr="006A4AD3">
        <w:t>the Gipp</w:t>
      </w:r>
      <w:r>
        <w:t>s Street and Cremorne</w:t>
      </w:r>
      <w:r w:rsidR="001158F6">
        <w:t xml:space="preserve"> and Church Street</w:t>
      </w:r>
      <w:r>
        <w:t xml:space="preserve"> precincts – </w:t>
      </w:r>
      <w:r w:rsidRPr="006A4AD3">
        <w:t>an increase</w:t>
      </w:r>
      <w:r>
        <w:t xml:space="preserve"> </w:t>
      </w:r>
      <w:r w:rsidR="001158F6">
        <w:t xml:space="preserve">of almost 25% on the </w:t>
      </w:r>
      <w:r>
        <w:t>2016</w:t>
      </w:r>
      <w:r w:rsidR="001158F6">
        <w:t xml:space="preserve"> floor space</w:t>
      </w:r>
      <w:r w:rsidR="000C6A5C" w:rsidRPr="006A4AD3">
        <w:t xml:space="preserve">. </w:t>
      </w:r>
    </w:p>
    <w:p w14:paraId="58453FC8" w14:textId="77777777" w:rsidR="004C1322" w:rsidRDefault="004C1322" w:rsidP="000C6A5C"/>
    <w:p w14:paraId="37944A05" w14:textId="29857D56" w:rsidR="000C6A5C" w:rsidRPr="006A4AD3" w:rsidRDefault="00FE2322" w:rsidP="000C6A5C">
      <w:r>
        <w:t>A</w:t>
      </w:r>
      <w:r w:rsidR="000C6A5C" w:rsidRPr="006A4AD3">
        <w:t xml:space="preserve">lternative locations </w:t>
      </w:r>
      <w:r w:rsidR="001158F6" w:rsidRPr="006A4AD3">
        <w:t xml:space="preserve">for accommodating </w:t>
      </w:r>
      <w:r w:rsidR="001158F6">
        <w:t xml:space="preserve">projected </w:t>
      </w:r>
      <w:r w:rsidR="001158F6" w:rsidRPr="006A4AD3">
        <w:t>residential growth</w:t>
      </w:r>
      <w:r w:rsidR="001158F6">
        <w:t xml:space="preserve"> </w:t>
      </w:r>
      <w:r w:rsidR="005338AD">
        <w:t xml:space="preserve">in Yarra should be </w:t>
      </w:r>
      <w:r>
        <w:t xml:space="preserve">identified </w:t>
      </w:r>
      <w:r w:rsidR="005338AD">
        <w:t xml:space="preserve">to further support </w:t>
      </w:r>
      <w:r w:rsidR="001158F6">
        <w:t xml:space="preserve">the </w:t>
      </w:r>
      <w:r w:rsidR="005338AD">
        <w:t xml:space="preserve">retention of </w:t>
      </w:r>
      <w:r w:rsidR="001158F6">
        <w:t xml:space="preserve">these established employment precincts for </w:t>
      </w:r>
      <w:r w:rsidR="005338AD">
        <w:t xml:space="preserve">employment uses </w:t>
      </w:r>
      <w:r w:rsidR="004C1322">
        <w:t>(</w:t>
      </w:r>
      <w:r>
        <w:t xml:space="preserve">see Strategy </w:t>
      </w:r>
      <w:r w:rsidR="00317F21">
        <w:t>3</w:t>
      </w:r>
      <w:r>
        <w:t>)</w:t>
      </w:r>
      <w:r w:rsidR="000C6A5C" w:rsidRPr="006A4AD3">
        <w:t xml:space="preserve">. </w:t>
      </w:r>
    </w:p>
    <w:p w14:paraId="2EF0CD64" w14:textId="0F9DCF5B" w:rsidR="000C6A5C" w:rsidRPr="006A4AD3" w:rsidRDefault="00F25072" w:rsidP="00F55EAE">
      <w:pPr>
        <w:pStyle w:val="Heading3"/>
      </w:pPr>
      <w:r>
        <w:t>Precinct specific d</w:t>
      </w:r>
      <w:r w:rsidR="000C6A5C" w:rsidRPr="006A4AD3">
        <w:t>irections</w:t>
      </w:r>
    </w:p>
    <w:p w14:paraId="67042F52" w14:textId="77777777" w:rsidR="000C6A5C" w:rsidRPr="006A4AD3" w:rsidRDefault="000C6A5C" w:rsidP="006E1781">
      <w:pPr>
        <w:pStyle w:val="Heading4"/>
      </w:pPr>
      <w:r w:rsidRPr="006A4AD3">
        <w:t>Gipps Street precinct</w:t>
      </w:r>
    </w:p>
    <w:p w14:paraId="26984D42" w14:textId="5DFE6D93" w:rsidR="000C6A5C" w:rsidRPr="006A4AD3" w:rsidRDefault="000C6A5C" w:rsidP="000C6A5C">
      <w:r w:rsidRPr="006A4AD3">
        <w:t>Gipps Street precinct is strategically locat</w:t>
      </w:r>
      <w:r w:rsidR="003C4443">
        <w:t>ed</w:t>
      </w:r>
      <w:r w:rsidRPr="006A4AD3">
        <w:t xml:space="preserve"> with respect to public transport, arterial roads and Melbourne’s CBD</w:t>
      </w:r>
      <w:r w:rsidR="004C1322">
        <w:t>. G</w:t>
      </w:r>
      <w:r w:rsidRPr="006A4AD3">
        <w:t xml:space="preserve">iven </w:t>
      </w:r>
      <w:r w:rsidR="004C1322">
        <w:t xml:space="preserve">projected </w:t>
      </w:r>
      <w:r w:rsidRPr="006A4AD3">
        <w:t xml:space="preserve">demand for employment floor space, and </w:t>
      </w:r>
      <w:r w:rsidR="00DC06C1" w:rsidRPr="006A4AD3">
        <w:t xml:space="preserve">office floor space </w:t>
      </w:r>
      <w:r w:rsidRPr="006A4AD3">
        <w:t>in particular</w:t>
      </w:r>
      <w:r w:rsidR="00777536">
        <w:t>,</w:t>
      </w:r>
      <w:r w:rsidRPr="006A4AD3">
        <w:t xml:space="preserve"> </w:t>
      </w:r>
      <w:r w:rsidR="004C1322">
        <w:t xml:space="preserve">the precinct </w:t>
      </w:r>
      <w:r w:rsidRPr="006A4AD3">
        <w:t xml:space="preserve">should retain its employment focus. Recent </w:t>
      </w:r>
      <w:r w:rsidR="001158F6">
        <w:t xml:space="preserve">zoning </w:t>
      </w:r>
      <w:r w:rsidRPr="006A4AD3">
        <w:t xml:space="preserve">changes have already provided greater flexibility in </w:t>
      </w:r>
      <w:r w:rsidR="001158F6">
        <w:t xml:space="preserve">the range of </w:t>
      </w:r>
      <w:r w:rsidRPr="006A4AD3">
        <w:t xml:space="preserve">permissible </w:t>
      </w:r>
      <w:r w:rsidR="004C1322">
        <w:t xml:space="preserve">employment </w:t>
      </w:r>
      <w:r w:rsidRPr="006A4AD3">
        <w:t>land uses.</w:t>
      </w:r>
      <w:r w:rsidRPr="006A4AD3">
        <w:br/>
      </w:r>
    </w:p>
    <w:p w14:paraId="3BD8A91B" w14:textId="440F4A95" w:rsidR="000C6A5C" w:rsidRPr="006A4AD3" w:rsidRDefault="000C6A5C" w:rsidP="000C6A5C">
      <w:r w:rsidRPr="006A4AD3">
        <w:t xml:space="preserve">Although there are many retail and hospitality business </w:t>
      </w:r>
      <w:r w:rsidR="003C4443">
        <w:t xml:space="preserve">beyond the immediate </w:t>
      </w:r>
      <w:r w:rsidRPr="006A4AD3">
        <w:t xml:space="preserve">Gipps Street precinct, the lack of retail within the precinct could be a barrier to attracting new businesses. The collection of smaller business on Glasshouse Road </w:t>
      </w:r>
      <w:r w:rsidR="00F5524A">
        <w:t xml:space="preserve">at the </w:t>
      </w:r>
      <w:r w:rsidRPr="006A4AD3">
        <w:t xml:space="preserve">western edge of the precinct </w:t>
      </w:r>
      <w:r w:rsidR="001158F6">
        <w:t xml:space="preserve">might be </w:t>
      </w:r>
      <w:r w:rsidR="00F5524A">
        <w:t xml:space="preserve">interpreted </w:t>
      </w:r>
      <w:r w:rsidR="001158F6">
        <w:t xml:space="preserve">as </w:t>
      </w:r>
      <w:r w:rsidRPr="006A4AD3">
        <w:t xml:space="preserve">evidence of the attractiveness of </w:t>
      </w:r>
      <w:r w:rsidR="001158F6">
        <w:t xml:space="preserve">the </w:t>
      </w:r>
      <w:r w:rsidRPr="006A4AD3">
        <w:t xml:space="preserve">more vibrant </w:t>
      </w:r>
      <w:r w:rsidR="004C1322">
        <w:t>quarters</w:t>
      </w:r>
      <w:r w:rsidR="001158F6">
        <w:t xml:space="preserve"> of the precinct</w:t>
      </w:r>
      <w:r w:rsidRPr="006A4AD3">
        <w:t>.</w:t>
      </w:r>
      <w:r w:rsidR="001158F6">
        <w:t xml:space="preserve"> </w:t>
      </w:r>
      <w:r w:rsidRPr="006A4AD3">
        <w:br/>
      </w:r>
    </w:p>
    <w:p w14:paraId="77D9BC4E" w14:textId="4CCE503D" w:rsidR="009C497C" w:rsidRDefault="009C497C" w:rsidP="000C6A5C">
      <w:r>
        <w:lastRenderedPageBreak/>
        <w:t>M</w:t>
      </w:r>
      <w:r w:rsidRPr="006A4AD3">
        <w:t xml:space="preserve">ore detailed built form guidance </w:t>
      </w:r>
      <w:r>
        <w:t>would provide greater clari</w:t>
      </w:r>
      <w:r w:rsidR="003C4443">
        <w:t>t</w:t>
      </w:r>
      <w:r>
        <w:t xml:space="preserve">y about opportunities for additional </w:t>
      </w:r>
      <w:r w:rsidR="004C1322">
        <w:t xml:space="preserve">development </w:t>
      </w:r>
      <w:r>
        <w:t>and the scale and form envisaged (e.g. s</w:t>
      </w:r>
      <w:r w:rsidRPr="006A4AD3">
        <w:t xml:space="preserve">imilar to that provided for the Easey Street precinct in the </w:t>
      </w:r>
      <w:r>
        <w:t>Johnston Street Local Area Plan).</w:t>
      </w:r>
    </w:p>
    <w:p w14:paraId="44977185" w14:textId="77777777" w:rsidR="009C497C" w:rsidRDefault="009C497C" w:rsidP="000C6A5C"/>
    <w:p w14:paraId="45368424" w14:textId="45BA2309" w:rsidR="009C497C" w:rsidRDefault="000C6A5C" w:rsidP="000C6A5C">
      <w:r w:rsidRPr="006A4AD3">
        <w:t xml:space="preserve">This precinct </w:t>
      </w:r>
      <w:r w:rsidR="000569D8">
        <w:t xml:space="preserve">could </w:t>
      </w:r>
      <w:r w:rsidRPr="006A4AD3">
        <w:t xml:space="preserve">accommodate </w:t>
      </w:r>
      <w:r w:rsidR="004C1322">
        <w:t xml:space="preserve">future </w:t>
      </w:r>
      <w:r w:rsidRPr="006A4AD3">
        <w:t xml:space="preserve">demand for </w:t>
      </w:r>
      <w:r w:rsidR="004C1322">
        <w:t xml:space="preserve">floor space generated by the </w:t>
      </w:r>
      <w:r w:rsidRPr="006A4AD3">
        <w:t xml:space="preserve">Victoria Parade </w:t>
      </w:r>
      <w:r w:rsidR="00431A06">
        <w:t>health precinct</w:t>
      </w:r>
      <w:r w:rsidR="004C1322">
        <w:t xml:space="preserve">, </w:t>
      </w:r>
      <w:r w:rsidR="000569D8">
        <w:t>where capacity for growth is more constrained</w:t>
      </w:r>
      <w:r w:rsidR="004C1322">
        <w:t>.</w:t>
      </w:r>
      <w:r w:rsidRPr="006A4AD3">
        <w:tab/>
      </w:r>
    </w:p>
    <w:p w14:paraId="788DB1FA" w14:textId="77777777" w:rsidR="000C6A5C" w:rsidRPr="006A4AD3" w:rsidRDefault="000C6A5C" w:rsidP="006E1781">
      <w:pPr>
        <w:pStyle w:val="Heading4"/>
      </w:pPr>
      <w:r w:rsidRPr="006A4AD3">
        <w:t>Cremorne precinct</w:t>
      </w:r>
    </w:p>
    <w:p w14:paraId="6EF1C093" w14:textId="376BB0FC" w:rsidR="000C6A5C" w:rsidRDefault="000C6A5C" w:rsidP="000C6A5C">
      <w:r w:rsidRPr="006A4AD3">
        <w:t>The Cremorne precinct is also strategically locat</w:t>
      </w:r>
      <w:r w:rsidR="003C4443">
        <w:t>ed</w:t>
      </w:r>
      <w:r w:rsidRPr="006A4AD3">
        <w:t xml:space="preserve"> with respect to public transport, the arterial road network and CBD. </w:t>
      </w:r>
      <w:r w:rsidR="000569D8">
        <w:t>While i</w:t>
      </w:r>
      <w:r w:rsidRPr="006A4AD3">
        <w:t>dentified as an urban renewal opportunity in</w:t>
      </w:r>
      <w:r w:rsidR="0051542C">
        <w:t xml:space="preserve"> earlier versions</w:t>
      </w:r>
      <w:r w:rsidRPr="006A4AD3">
        <w:t xml:space="preserve"> Plan Melbourne, given its current employment focus and the projected demand for employment floor space, retention and intensification of employment </w:t>
      </w:r>
      <w:r w:rsidR="003C4443">
        <w:t xml:space="preserve">should be </w:t>
      </w:r>
      <w:r w:rsidRPr="006A4AD3">
        <w:t>the focus</w:t>
      </w:r>
      <w:r w:rsidR="001158F6">
        <w:t xml:space="preserve"> of renewal efforts</w:t>
      </w:r>
      <w:r w:rsidRPr="006A4AD3">
        <w:t xml:space="preserve">. </w:t>
      </w:r>
      <w:r w:rsidR="00A87B7B">
        <w:t xml:space="preserve">Growth of the Kangan Institute, which specialises in fashion and retail training, should be supported for adding to the diversity of employment but also to underpin a competitive strength for creative firms in this precinct. </w:t>
      </w:r>
    </w:p>
    <w:p w14:paraId="40ECF0B2" w14:textId="77777777" w:rsidR="00271018" w:rsidRPr="006A4AD3" w:rsidRDefault="00271018" w:rsidP="000C6A5C"/>
    <w:p w14:paraId="00A554FE" w14:textId="523AF56B" w:rsidR="000C6A5C" w:rsidRPr="006A4AD3" w:rsidRDefault="000C6A5C" w:rsidP="000C6A5C">
      <w:r w:rsidRPr="006A4AD3">
        <w:t>Church Street South hosts compl</w:t>
      </w:r>
      <w:r w:rsidR="003C4443">
        <w:t>e</w:t>
      </w:r>
      <w:r w:rsidRPr="006A4AD3">
        <w:t xml:space="preserve">mentary land uses with a focus on restricted retail. The retention of the employment focus of this precinct is also warranted given its unique role. There </w:t>
      </w:r>
      <w:r w:rsidR="000569D8">
        <w:t xml:space="preserve">are currently opportunities for </w:t>
      </w:r>
      <w:r w:rsidRPr="006A4AD3">
        <w:t xml:space="preserve">residential development </w:t>
      </w:r>
      <w:r w:rsidR="009C497C">
        <w:t xml:space="preserve">within the local area </w:t>
      </w:r>
      <w:r w:rsidR="000569D8">
        <w:t xml:space="preserve">on </w:t>
      </w:r>
      <w:r w:rsidRPr="006A4AD3">
        <w:t xml:space="preserve">Swan Street and, </w:t>
      </w:r>
      <w:r w:rsidR="000569D8">
        <w:t>further potential housing opportunities</w:t>
      </w:r>
      <w:r w:rsidRPr="006A4AD3">
        <w:t xml:space="preserve"> in </w:t>
      </w:r>
      <w:r w:rsidR="000569D8">
        <w:t xml:space="preserve">the vicinity of Burnley Station are identified in </w:t>
      </w:r>
      <w:r w:rsidR="000569D8" w:rsidRPr="000569D8">
        <w:t>the Swan Street Structure</w:t>
      </w:r>
      <w:r w:rsidR="003C4443">
        <w:t xml:space="preserve"> Plan</w:t>
      </w:r>
      <w:r w:rsidR="000569D8">
        <w:t>.</w:t>
      </w:r>
    </w:p>
    <w:p w14:paraId="5B3E26D8" w14:textId="6449295D" w:rsidR="009C497C" w:rsidRPr="006A4AD3" w:rsidRDefault="009C497C" w:rsidP="006E1781">
      <w:pPr>
        <w:pStyle w:val="Heading4"/>
      </w:pPr>
      <w:r>
        <w:t>Circumstances when residential development</w:t>
      </w:r>
      <w:r w:rsidR="000569D8">
        <w:t>s</w:t>
      </w:r>
      <w:r>
        <w:t xml:space="preserve"> might be </w:t>
      </w:r>
      <w:r w:rsidR="000569D8">
        <w:t>considered</w:t>
      </w:r>
    </w:p>
    <w:p w14:paraId="5FC2E1EC" w14:textId="312CD0F7" w:rsidR="00A754B5" w:rsidRDefault="009C497C" w:rsidP="00857458">
      <w:r w:rsidRPr="006A4AD3">
        <w:t xml:space="preserve">The Swan Street Structure Plan identifies strategic redevelopment sites in the </w:t>
      </w:r>
      <w:r w:rsidR="000569D8">
        <w:t>‘</w:t>
      </w:r>
      <w:r w:rsidRPr="006A4AD3">
        <w:t>Cremorne Mixed Commercial Precinct</w:t>
      </w:r>
      <w:r w:rsidR="000569D8">
        <w:t>’</w:t>
      </w:r>
      <w:r w:rsidRPr="006A4AD3">
        <w:t xml:space="preserve"> and </w:t>
      </w:r>
      <w:r w:rsidR="000569D8">
        <w:t>‘</w:t>
      </w:r>
      <w:r w:rsidRPr="006A4AD3">
        <w:t>Cremorne South Precinct</w:t>
      </w:r>
      <w:r w:rsidR="000569D8">
        <w:t>’</w:t>
      </w:r>
      <w:r>
        <w:t xml:space="preserve"> </w:t>
      </w:r>
      <w:r w:rsidR="000569D8">
        <w:t xml:space="preserve">where </w:t>
      </w:r>
      <w:r w:rsidRPr="006A4AD3">
        <w:t xml:space="preserve">opportunities for mixed use development </w:t>
      </w:r>
      <w:r w:rsidR="000569D8">
        <w:t xml:space="preserve">might be </w:t>
      </w:r>
      <w:r w:rsidRPr="006A4AD3">
        <w:t>contemplated.</w:t>
      </w:r>
      <w:r w:rsidR="000569D8">
        <w:t xml:space="preserve"> </w:t>
      </w:r>
      <w:r w:rsidR="00271018">
        <w:t>Two ‘investigation areas’ have been identified in the ‘</w:t>
      </w:r>
      <w:r w:rsidR="00271018" w:rsidRPr="006A4AD3">
        <w:t>Cremorne South</w:t>
      </w:r>
      <w:r w:rsidR="00271018">
        <w:t>’ precinct where the structure p</w:t>
      </w:r>
      <w:r w:rsidR="005826D2">
        <w:t>l</w:t>
      </w:r>
      <w:r w:rsidR="00271018">
        <w:t>an suggest</w:t>
      </w:r>
      <w:r w:rsidR="005826D2">
        <w:t>s</w:t>
      </w:r>
      <w:r w:rsidR="00271018">
        <w:t xml:space="preserve"> the zoning required further investigation.</w:t>
      </w:r>
    </w:p>
    <w:p w14:paraId="136EF763" w14:textId="77777777" w:rsidR="00A754B5" w:rsidRDefault="00A754B5" w:rsidP="00857458"/>
    <w:p w14:paraId="7331AD4F" w14:textId="23E95502" w:rsidR="009C497C" w:rsidRPr="00BB4489" w:rsidRDefault="00271018" w:rsidP="00857458">
      <w:r>
        <w:t>I</w:t>
      </w:r>
      <w:r w:rsidR="009C497C">
        <w:t xml:space="preserve">n </w:t>
      </w:r>
      <w:r>
        <w:t xml:space="preserve">general, </w:t>
      </w:r>
      <w:r w:rsidR="009C497C">
        <w:t xml:space="preserve">the interest of providing clear </w:t>
      </w:r>
      <w:r>
        <w:t xml:space="preserve">direction </w:t>
      </w:r>
      <w:r w:rsidR="009C497C">
        <w:t xml:space="preserve">to the market about the </w:t>
      </w:r>
      <w:r w:rsidR="00A754B5">
        <w:t xml:space="preserve">intended </w:t>
      </w:r>
      <w:r w:rsidR="009C497C">
        <w:t>role of these precincts,</w:t>
      </w:r>
      <w:r w:rsidR="009C497C" w:rsidRPr="006A4AD3">
        <w:t xml:space="preserve"> residential development</w:t>
      </w:r>
      <w:r w:rsidR="00A754B5">
        <w:t>s</w:t>
      </w:r>
      <w:r w:rsidR="009C497C" w:rsidRPr="006A4AD3">
        <w:t xml:space="preserve"> should not be contemplated</w:t>
      </w:r>
      <w:r w:rsidR="009C497C">
        <w:t>.</w:t>
      </w:r>
      <w:r w:rsidR="009C497C" w:rsidRPr="006A4AD3">
        <w:t xml:space="preserve"> </w:t>
      </w:r>
      <w:r w:rsidR="00A754B5">
        <w:t xml:space="preserve">An exception might be made for </w:t>
      </w:r>
      <w:r w:rsidR="009C497C" w:rsidRPr="006A4AD3">
        <w:t>interface</w:t>
      </w:r>
      <w:r w:rsidR="009C497C">
        <w:t>s</w:t>
      </w:r>
      <w:r w:rsidR="009C497C" w:rsidRPr="006A4AD3">
        <w:t xml:space="preserve"> </w:t>
      </w:r>
      <w:r w:rsidR="009C497C">
        <w:t xml:space="preserve">with </w:t>
      </w:r>
      <w:r w:rsidR="009C497C" w:rsidRPr="006A4AD3">
        <w:t>residential area</w:t>
      </w:r>
      <w:r w:rsidR="009C497C">
        <w:t>s,</w:t>
      </w:r>
      <w:r w:rsidR="009C497C" w:rsidRPr="006A4AD3">
        <w:t xml:space="preserve"> </w:t>
      </w:r>
      <w:r w:rsidR="009C497C" w:rsidRPr="00F25072">
        <w:t xml:space="preserve">where rezoning </w:t>
      </w:r>
      <w:r w:rsidR="00A754B5" w:rsidRPr="00A754B5">
        <w:t xml:space="preserve">to allow mixed employment and residential uses </w:t>
      </w:r>
      <w:r w:rsidR="009C497C" w:rsidRPr="00F25072">
        <w:t xml:space="preserve">would help address </w:t>
      </w:r>
      <w:r w:rsidR="00D53BC2">
        <w:t xml:space="preserve">an </w:t>
      </w:r>
      <w:r w:rsidR="009C497C" w:rsidRPr="00F25072">
        <w:t>existing or potential land use conflict</w:t>
      </w:r>
      <w:r w:rsidR="003C4443">
        <w:t>s</w:t>
      </w:r>
      <w:r w:rsidR="009C497C" w:rsidRPr="00F25072">
        <w:t xml:space="preserve"> (e.g. by providing an appropriate and enduring </w:t>
      </w:r>
      <w:r w:rsidR="009C497C" w:rsidRPr="00BB4489">
        <w:t>buffer</w:t>
      </w:r>
      <w:r w:rsidR="00D53BC2">
        <w:t xml:space="preserve"> between residential and non-residential uses</w:t>
      </w:r>
      <w:r w:rsidR="009C497C" w:rsidRPr="00BB4489">
        <w:t>)</w:t>
      </w:r>
      <w:r w:rsidR="00857458" w:rsidRPr="00BB4489">
        <w:t xml:space="preserve">. </w:t>
      </w:r>
    </w:p>
    <w:p w14:paraId="6555912E" w14:textId="77777777" w:rsidR="00EB0E77" w:rsidRDefault="00EB0E77">
      <w:pPr>
        <w:rPr>
          <w:ins w:id="984" w:author="Andrew Spencer" w:date="2018-02-19T00:39:00Z"/>
        </w:rPr>
      </w:pPr>
      <w:bookmarkStart w:id="985" w:name="_Toc446512694"/>
    </w:p>
    <w:p w14:paraId="4ED91ACA" w14:textId="77777777" w:rsidR="00FB258E" w:rsidRDefault="00FB258E">
      <w:pPr>
        <w:rPr>
          <w:ins w:id="986" w:author="Andrew Spencer" w:date="2018-02-19T00:41:00Z"/>
        </w:rPr>
      </w:pPr>
    </w:p>
    <w:p w14:paraId="3AD08BEA" w14:textId="5CB60B37" w:rsidR="00EB0E77" w:rsidRDefault="00EB0E77">
      <w:pPr>
        <w:rPr>
          <w:ins w:id="987" w:author="Andrew Spencer" w:date="2018-02-19T00:39:00Z"/>
        </w:rPr>
      </w:pPr>
      <w:ins w:id="988" w:author="Andrew Spencer" w:date="2018-02-19T00:39:00Z">
        <w:r>
          <w:t>TEXT BOX: GIPPS STREET PRECINCT</w:t>
        </w:r>
      </w:ins>
      <w:ins w:id="989" w:author="Andrew Spencer" w:date="2018-02-19T00:40:00Z">
        <w:r w:rsidR="00FB258E">
          <w:t xml:space="preserve"> – FROM CONSULTATION REPORT</w:t>
        </w:r>
      </w:ins>
    </w:p>
    <w:p w14:paraId="7FA13D75" w14:textId="1E7D03C4" w:rsidR="00EB0E77" w:rsidRDefault="00EB0E77">
      <w:pPr>
        <w:rPr>
          <w:ins w:id="990" w:author="Andrew Spencer" w:date="2018-02-19T00:39:00Z"/>
        </w:rPr>
      </w:pPr>
    </w:p>
    <w:p w14:paraId="3D063FA2" w14:textId="77777777" w:rsidR="00EB0E77" w:rsidRDefault="00EB0E77">
      <w:pPr>
        <w:rPr>
          <w:ins w:id="991" w:author="Andrew Spencer" w:date="2018-02-19T00:39:00Z"/>
        </w:rPr>
      </w:pPr>
    </w:p>
    <w:p w14:paraId="422E17E7" w14:textId="1A214287" w:rsidR="00FB258E" w:rsidRDefault="00EB0E77" w:rsidP="00FB258E">
      <w:pPr>
        <w:rPr>
          <w:ins w:id="992" w:author="Andrew Spencer" w:date="2018-02-19T00:40:00Z"/>
        </w:rPr>
      </w:pPr>
      <w:ins w:id="993" w:author="Andrew Spencer" w:date="2018-02-19T00:39:00Z">
        <w:r>
          <w:t>TEXT BOX: CREMORNE PRECINCT</w:t>
        </w:r>
      </w:ins>
      <w:ins w:id="994" w:author="Andrew Spencer" w:date="2018-02-19T00:41:00Z">
        <w:r w:rsidR="00FB258E">
          <w:t xml:space="preserve"> – </w:t>
        </w:r>
      </w:ins>
      <w:ins w:id="995" w:author="Andrew Spencer" w:date="2018-02-19T00:40:00Z">
        <w:r w:rsidR="00FB258E">
          <w:t>FROM CONSULTATION REPORT</w:t>
        </w:r>
      </w:ins>
    </w:p>
    <w:p w14:paraId="60BBF306" w14:textId="65FE599F" w:rsidR="00EB0E77" w:rsidRDefault="00FB258E">
      <w:pPr>
        <w:rPr>
          <w:ins w:id="996" w:author="Andrew Spencer" w:date="2018-02-19T00:39:00Z"/>
          <w:rFonts w:ascii="Calibri" w:eastAsiaTheme="majorEastAsia" w:hAnsi="Calibri" w:cstheme="majorBidi"/>
          <w:b/>
          <w:bCs/>
          <w:color w:val="76B900"/>
          <w:sz w:val="30"/>
          <w:szCs w:val="26"/>
        </w:rPr>
      </w:pPr>
      <w:ins w:id="997" w:author="Andrew Spencer" w:date="2018-02-19T00:40:00Z">
        <w:r>
          <w:t xml:space="preserve"> </w:t>
        </w:r>
      </w:ins>
      <w:ins w:id="998" w:author="Andrew Spencer" w:date="2018-02-19T00:39:00Z">
        <w:r w:rsidR="00EB0E77">
          <w:t xml:space="preserve"> </w:t>
        </w:r>
        <w:r w:rsidR="00EB0E77">
          <w:br w:type="page"/>
        </w:r>
      </w:ins>
    </w:p>
    <w:p w14:paraId="54C8BD44" w14:textId="231B1331" w:rsidR="005419AC" w:rsidRDefault="005419AC" w:rsidP="00EB0E77">
      <w:pPr>
        <w:pStyle w:val="Heading2"/>
      </w:pPr>
      <w:bookmarkStart w:id="999" w:name="_Toc506934177"/>
      <w:r w:rsidRPr="006A4AD3">
        <w:lastRenderedPageBreak/>
        <w:t xml:space="preserve">Strategy </w:t>
      </w:r>
      <w:r w:rsidR="00DA0FD9">
        <w:t>3</w:t>
      </w:r>
      <w:r w:rsidRPr="006A4AD3">
        <w:t xml:space="preserve">: </w:t>
      </w:r>
      <w:r w:rsidR="00DA0FD9">
        <w:t xml:space="preserve">Identify </w:t>
      </w:r>
      <w:r w:rsidR="003B7C0D">
        <w:t xml:space="preserve">preferred </w:t>
      </w:r>
      <w:r w:rsidR="000C1C1B">
        <w:t xml:space="preserve">locations for </w:t>
      </w:r>
      <w:r w:rsidRPr="005419AC">
        <w:t xml:space="preserve">housing </w:t>
      </w:r>
      <w:r w:rsidR="000C1C1B">
        <w:t>growth</w:t>
      </w:r>
      <w:bookmarkEnd w:id="999"/>
    </w:p>
    <w:p w14:paraId="6FACEEC3" w14:textId="16DC8341" w:rsidR="00FE1298" w:rsidRDefault="00FE1298" w:rsidP="005419AC">
      <w:r>
        <w:t>Although this study is primar</w:t>
      </w:r>
      <w:r w:rsidR="00B26DA4">
        <w:t>il</w:t>
      </w:r>
      <w:r>
        <w:t xml:space="preserve">y concerned with employment and economic activity, the impacts of strong demand for housing on employment lands is an important consideration. Land speculation and opportunistic efforts to rezone employment can </w:t>
      </w:r>
      <w:r w:rsidR="005D2619">
        <w:t xml:space="preserve">create uncertainty and disruption to the orderly and efficient use of employment lands. </w:t>
      </w:r>
    </w:p>
    <w:p w14:paraId="2B1B81F3" w14:textId="77777777" w:rsidR="00FE1298" w:rsidRDefault="00FE1298" w:rsidP="005419AC"/>
    <w:p w14:paraId="5EAAB6C7" w14:textId="710B19FA" w:rsidR="00FE1298" w:rsidRDefault="005419AC" w:rsidP="005419AC">
      <w:r w:rsidRPr="006A4AD3">
        <w:t xml:space="preserve">Yarra </w:t>
      </w:r>
      <w:r>
        <w:t xml:space="preserve">is an </w:t>
      </w:r>
      <w:r w:rsidRPr="006A4AD3">
        <w:t xml:space="preserve">attractive location for residential development. </w:t>
      </w:r>
      <w:r w:rsidR="00FE1298">
        <w:t xml:space="preserve">Under </w:t>
      </w:r>
      <w:r w:rsidRPr="006A4AD3">
        <w:t xml:space="preserve">current market </w:t>
      </w:r>
      <w:r w:rsidR="00FE1298">
        <w:t xml:space="preserve">conditions </w:t>
      </w:r>
      <w:r w:rsidRPr="006A4AD3">
        <w:t>residential development</w:t>
      </w:r>
      <w:ins w:id="1000" w:author="Andrew Spencer" w:date="2018-02-17T13:38:00Z">
        <w:r w:rsidR="003A60CE">
          <w:t>s typically</w:t>
        </w:r>
      </w:ins>
      <w:r w:rsidRPr="006A4AD3">
        <w:t xml:space="preserve"> generate higher returns than employment</w:t>
      </w:r>
      <w:r w:rsidR="00B26DA4">
        <w:t xml:space="preserve"> related</w:t>
      </w:r>
      <w:r w:rsidRPr="006A4AD3">
        <w:t xml:space="preserve"> </w:t>
      </w:r>
      <w:r w:rsidR="00FE1298">
        <w:t xml:space="preserve">development, </w:t>
      </w:r>
      <w:ins w:id="1001" w:author="Andrew Spencer" w:date="2018-02-17T13:39:00Z">
        <w:r w:rsidR="003A60CE">
          <w:t xml:space="preserve">resulting in </w:t>
        </w:r>
      </w:ins>
      <w:r w:rsidR="00FE1298">
        <w:t>significant incentive</w:t>
      </w:r>
      <w:r w:rsidR="003A60CE">
        <w:t>s</w:t>
      </w:r>
      <w:r w:rsidR="00FE1298">
        <w:t xml:space="preserve"> for </w:t>
      </w:r>
      <w:r w:rsidRPr="006A4AD3">
        <w:t xml:space="preserve">land owners </w:t>
      </w:r>
      <w:r w:rsidR="00FE1298">
        <w:t xml:space="preserve">and </w:t>
      </w:r>
      <w:r w:rsidRPr="006A4AD3">
        <w:t xml:space="preserve">developers </w:t>
      </w:r>
      <w:ins w:id="1002" w:author="Andrew Spencer" w:date="2018-02-17T13:39:00Z">
        <w:r w:rsidR="003A60CE">
          <w:t xml:space="preserve">to seek zoning </w:t>
        </w:r>
      </w:ins>
      <w:r w:rsidR="00FE1298">
        <w:t>changes</w:t>
      </w:r>
      <w:r w:rsidR="00914F33">
        <w:t xml:space="preserve"> </w:t>
      </w:r>
      <w:ins w:id="1003" w:author="Andrew Spencer" w:date="2018-02-17T13:39:00Z">
        <w:r w:rsidR="003A60CE">
          <w:t xml:space="preserve">that will </w:t>
        </w:r>
      </w:ins>
      <w:r w:rsidR="00914F33">
        <w:t>to allow residential</w:t>
      </w:r>
      <w:r w:rsidRPr="006A4AD3">
        <w:t xml:space="preserve">.  </w:t>
      </w:r>
      <w:r w:rsidR="00FE1298">
        <w:t>T</w:t>
      </w:r>
      <w:r w:rsidR="00FE1298" w:rsidRPr="006A4AD3">
        <w:t xml:space="preserve">his </w:t>
      </w:r>
      <w:r w:rsidR="00FE1298">
        <w:t>does not necessarily mean there are insufficient opportunities for housing on land already zoned for that purpose.</w:t>
      </w:r>
    </w:p>
    <w:p w14:paraId="05EF4201" w14:textId="77777777" w:rsidR="00FE1298" w:rsidRDefault="00FE1298" w:rsidP="005419AC"/>
    <w:p w14:paraId="50FD66CE" w14:textId="13809C35" w:rsidR="003A60CE" w:rsidRDefault="00DA0FD9" w:rsidP="00DA0FD9">
      <w:r>
        <w:t>S</w:t>
      </w:r>
      <w:r w:rsidRPr="006A4AD3">
        <w:t xml:space="preserve">ome </w:t>
      </w:r>
      <w:r>
        <w:t xml:space="preserve">potential </w:t>
      </w:r>
      <w:r w:rsidRPr="006A4AD3">
        <w:t xml:space="preserve">zone changes </w:t>
      </w:r>
      <w:r>
        <w:t xml:space="preserve">to allow residential development on employment land have been </w:t>
      </w:r>
      <w:r w:rsidRPr="006A4AD3">
        <w:t>identified in structure plans and local area plans</w:t>
      </w:r>
      <w:r>
        <w:t xml:space="preserve">. </w:t>
      </w:r>
    </w:p>
    <w:p w14:paraId="5586F1D4" w14:textId="77777777" w:rsidR="00DA0FD9" w:rsidRDefault="00DA0FD9" w:rsidP="005419AC"/>
    <w:p w14:paraId="0C99084E" w14:textId="77777777" w:rsidR="003E3CF6" w:rsidRDefault="00FE1298" w:rsidP="003A60CE">
      <w:pPr>
        <w:rPr>
          <w:ins w:id="1004" w:author="Andrew Spencer" w:date="2018-02-17T13:48:00Z"/>
          <w:rFonts w:eastAsiaTheme="majorEastAsia"/>
        </w:rPr>
      </w:pPr>
      <w:r>
        <w:t xml:space="preserve">To reduce pressures for conversion </w:t>
      </w:r>
      <w:r w:rsidR="004913BD">
        <w:t xml:space="preserve">of employment land for housing, </w:t>
      </w:r>
      <w:r>
        <w:t xml:space="preserve">Council </w:t>
      </w:r>
      <w:r w:rsidR="004913BD">
        <w:t xml:space="preserve">has undertaken </w:t>
      </w:r>
      <w:r w:rsidR="00DA0FD9">
        <w:t xml:space="preserve">work </w:t>
      </w:r>
      <w:r w:rsidR="004913BD">
        <w:t xml:space="preserve">to </w:t>
      </w:r>
      <w:r w:rsidR="00DA0FD9">
        <w:t xml:space="preserve">ensure </w:t>
      </w:r>
      <w:r>
        <w:t xml:space="preserve">sufficient capacity to </w:t>
      </w:r>
      <w:r w:rsidRPr="006A4AD3">
        <w:t xml:space="preserve">accommodate </w:t>
      </w:r>
      <w:r>
        <w:t xml:space="preserve">housing </w:t>
      </w:r>
      <w:r w:rsidRPr="006A4AD3">
        <w:t>demand</w:t>
      </w:r>
      <w:r>
        <w:t xml:space="preserve"> in appropriate locations (e.g. </w:t>
      </w:r>
      <w:r w:rsidRPr="006A4AD3">
        <w:t>Activity Centres, Mixed Use Areas and dispersed infill in residential areas)</w:t>
      </w:r>
      <w:r>
        <w:t>.</w:t>
      </w:r>
      <w:r w:rsidR="003A60CE">
        <w:t xml:space="preserve"> </w:t>
      </w:r>
      <w:r>
        <w:t xml:space="preserve"> </w:t>
      </w:r>
      <w:ins w:id="1005" w:author="Andrew Spencer" w:date="2018-02-17T13:40:00Z">
        <w:r w:rsidR="003A60CE" w:rsidRPr="00D10F97">
          <w:rPr>
            <w:rFonts w:eastAsiaTheme="majorEastAsia"/>
          </w:rPr>
          <w:t xml:space="preserve">Council is currently preparing a housing strategy </w:t>
        </w:r>
      </w:ins>
      <w:ins w:id="1006" w:author="Andrew Spencer" w:date="2018-02-17T13:45:00Z">
        <w:r w:rsidR="003A60CE">
          <w:rPr>
            <w:rFonts w:eastAsiaTheme="majorEastAsia"/>
          </w:rPr>
          <w:t xml:space="preserve">that will provide </w:t>
        </w:r>
      </w:ins>
      <w:ins w:id="1007" w:author="Andrew Spencer" w:date="2018-02-17T13:40:00Z">
        <w:r w:rsidR="003A60CE" w:rsidRPr="00D10F97">
          <w:rPr>
            <w:rFonts w:eastAsiaTheme="majorEastAsia"/>
          </w:rPr>
          <w:t xml:space="preserve">directions </w:t>
        </w:r>
      </w:ins>
      <w:ins w:id="1008" w:author="Andrew Spencer" w:date="2018-02-17T13:45:00Z">
        <w:r w:rsidR="003A60CE">
          <w:rPr>
            <w:rFonts w:eastAsiaTheme="majorEastAsia"/>
          </w:rPr>
          <w:t xml:space="preserve">on </w:t>
        </w:r>
      </w:ins>
      <w:ins w:id="1009" w:author="Andrew Spencer" w:date="2018-02-17T13:40:00Z">
        <w:r w:rsidR="003A60CE" w:rsidRPr="00D10F97">
          <w:rPr>
            <w:rFonts w:eastAsiaTheme="majorEastAsia"/>
          </w:rPr>
          <w:t xml:space="preserve">how future housing demand will be met. </w:t>
        </w:r>
      </w:ins>
      <w:ins w:id="1010" w:author="Andrew Spencer" w:date="2018-02-17T13:46:00Z">
        <w:r w:rsidR="003A60CE">
          <w:rPr>
            <w:rFonts w:eastAsiaTheme="majorEastAsia"/>
          </w:rPr>
          <w:t xml:space="preserve"> The </w:t>
        </w:r>
      </w:ins>
      <w:ins w:id="1011" w:author="Andrew Spencer" w:date="2018-02-17T13:40:00Z">
        <w:r w:rsidR="003A60CE" w:rsidRPr="00D10F97">
          <w:rPr>
            <w:rFonts w:eastAsiaTheme="majorEastAsia"/>
          </w:rPr>
          <w:t>Urban Development Program (UDP)</w:t>
        </w:r>
      </w:ins>
      <w:ins w:id="1012" w:author="Andrew Spencer" w:date="2018-02-17T13:46:00Z">
        <w:r w:rsidR="003A60CE">
          <w:rPr>
            <w:rFonts w:eastAsiaTheme="majorEastAsia"/>
          </w:rPr>
          <w:t xml:space="preserve"> currently </w:t>
        </w:r>
      </w:ins>
      <w:ins w:id="1013" w:author="Andrew Spencer" w:date="2018-02-17T13:40:00Z">
        <w:r w:rsidR="003A60CE" w:rsidRPr="00D10F97">
          <w:rPr>
            <w:rFonts w:eastAsiaTheme="majorEastAsia"/>
          </w:rPr>
          <w:t xml:space="preserve">indicates </w:t>
        </w:r>
      </w:ins>
      <w:ins w:id="1014" w:author="Andrew Spencer" w:date="2018-02-17T13:46:00Z">
        <w:r w:rsidR="003A60CE">
          <w:rPr>
            <w:rFonts w:eastAsiaTheme="majorEastAsia"/>
          </w:rPr>
          <w:t>that there is suf</w:t>
        </w:r>
      </w:ins>
      <w:ins w:id="1015" w:author="Andrew Spencer" w:date="2018-02-17T13:47:00Z">
        <w:r w:rsidR="003A60CE">
          <w:rPr>
            <w:rFonts w:eastAsiaTheme="majorEastAsia"/>
          </w:rPr>
          <w:t xml:space="preserve">ficient </w:t>
        </w:r>
      </w:ins>
      <w:ins w:id="1016" w:author="Andrew Spencer" w:date="2018-02-17T13:40:00Z">
        <w:r w:rsidR="003A60CE" w:rsidRPr="00D10F97">
          <w:rPr>
            <w:rFonts w:eastAsiaTheme="majorEastAsia"/>
          </w:rPr>
          <w:t xml:space="preserve">supply </w:t>
        </w:r>
      </w:ins>
      <w:ins w:id="1017" w:author="Andrew Spencer" w:date="2018-02-17T13:47:00Z">
        <w:r w:rsidR="003A60CE">
          <w:rPr>
            <w:rFonts w:eastAsiaTheme="majorEastAsia"/>
          </w:rPr>
          <w:t>‘</w:t>
        </w:r>
      </w:ins>
      <w:ins w:id="1018" w:author="Andrew Spencer" w:date="2018-02-17T13:46:00Z">
        <w:r w:rsidR="003A60CE">
          <w:rPr>
            <w:rFonts w:eastAsiaTheme="majorEastAsia"/>
          </w:rPr>
          <w:t>in the pipeline</w:t>
        </w:r>
      </w:ins>
      <w:ins w:id="1019" w:author="Andrew Spencer" w:date="2018-02-17T13:47:00Z">
        <w:r w:rsidR="003A60CE">
          <w:rPr>
            <w:rFonts w:eastAsiaTheme="majorEastAsia"/>
          </w:rPr>
          <w:t xml:space="preserve">’ to accommodate demand for the </w:t>
        </w:r>
      </w:ins>
      <w:ins w:id="1020" w:author="Andrew Spencer" w:date="2018-02-17T13:40:00Z">
        <w:r w:rsidR="003A60CE" w:rsidRPr="00D10F97">
          <w:rPr>
            <w:rFonts w:eastAsiaTheme="majorEastAsia"/>
          </w:rPr>
          <w:t>next 15 years</w:t>
        </w:r>
      </w:ins>
      <w:ins w:id="1021" w:author="Andrew Spencer" w:date="2018-02-17T13:47:00Z">
        <w:r w:rsidR="003A60CE">
          <w:rPr>
            <w:rFonts w:eastAsiaTheme="majorEastAsia"/>
          </w:rPr>
          <w:t xml:space="preserve">. </w:t>
        </w:r>
      </w:ins>
      <w:ins w:id="1022" w:author="Andrew Spencer" w:date="2018-02-17T13:48:00Z">
        <w:r w:rsidR="003E3CF6">
          <w:rPr>
            <w:rFonts w:eastAsiaTheme="majorEastAsia"/>
          </w:rPr>
          <w:t xml:space="preserve"> </w:t>
        </w:r>
      </w:ins>
      <w:ins w:id="1023" w:author="Andrew Spencer" w:date="2018-02-17T13:47:00Z">
        <w:r w:rsidR="003A60CE">
          <w:rPr>
            <w:rFonts w:eastAsiaTheme="majorEastAsia"/>
          </w:rPr>
          <w:t xml:space="preserve">This </w:t>
        </w:r>
      </w:ins>
      <w:ins w:id="1024" w:author="Andrew Spencer" w:date="2018-02-17T13:48:00Z">
        <w:r w:rsidR="003E3CF6">
          <w:rPr>
            <w:rFonts w:eastAsiaTheme="majorEastAsia"/>
          </w:rPr>
          <w:t xml:space="preserve">potential supply </w:t>
        </w:r>
      </w:ins>
      <w:ins w:id="1025" w:author="Andrew Spencer" w:date="2018-02-17T13:47:00Z">
        <w:r w:rsidR="003A60CE">
          <w:rPr>
            <w:rFonts w:eastAsiaTheme="majorEastAsia"/>
          </w:rPr>
          <w:t>i</w:t>
        </w:r>
      </w:ins>
      <w:ins w:id="1026" w:author="Andrew Spencer" w:date="2018-02-17T13:40:00Z">
        <w:r w:rsidR="003A60CE" w:rsidRPr="00D10F97">
          <w:rPr>
            <w:rFonts w:eastAsiaTheme="majorEastAsia"/>
          </w:rPr>
          <w:t xml:space="preserve">s mostly </w:t>
        </w:r>
      </w:ins>
      <w:ins w:id="1027" w:author="Andrew Spencer" w:date="2018-02-17T13:47:00Z">
        <w:r w:rsidR="003E3CF6">
          <w:rPr>
            <w:rFonts w:eastAsiaTheme="majorEastAsia"/>
          </w:rPr>
          <w:t xml:space="preserve">located </w:t>
        </w:r>
      </w:ins>
      <w:ins w:id="1028" w:author="Andrew Spencer" w:date="2018-02-17T13:40:00Z">
        <w:r w:rsidR="003A60CE" w:rsidRPr="00D10F97">
          <w:rPr>
            <w:rFonts w:eastAsiaTheme="majorEastAsia"/>
          </w:rPr>
          <w:t>known strategic redevelopment sites and projects being considered, likely to occur</w:t>
        </w:r>
      </w:ins>
      <w:ins w:id="1029" w:author="Andrew Spencer" w:date="2018-02-17T13:48:00Z">
        <w:r w:rsidR="003E3CF6">
          <w:rPr>
            <w:rFonts w:eastAsiaTheme="majorEastAsia"/>
          </w:rPr>
          <w:t>,</w:t>
        </w:r>
      </w:ins>
      <w:ins w:id="1030" w:author="Andrew Spencer" w:date="2018-02-17T13:40:00Z">
        <w:r w:rsidR="003A60CE" w:rsidRPr="00D10F97">
          <w:rPr>
            <w:rFonts w:eastAsiaTheme="majorEastAsia"/>
          </w:rPr>
          <w:t xml:space="preserve"> or under construction. </w:t>
        </w:r>
      </w:ins>
    </w:p>
    <w:p w14:paraId="25DF6D88" w14:textId="77777777" w:rsidR="003E3CF6" w:rsidRDefault="003E3CF6" w:rsidP="003A60CE">
      <w:pPr>
        <w:rPr>
          <w:ins w:id="1031" w:author="Andrew Spencer" w:date="2018-02-17T13:48:00Z"/>
          <w:rFonts w:eastAsiaTheme="majorEastAsia"/>
        </w:rPr>
      </w:pPr>
    </w:p>
    <w:p w14:paraId="4B7E64D8" w14:textId="75AE2AB5" w:rsidR="003A60CE" w:rsidRDefault="003E3CF6" w:rsidP="00DA0FD9">
      <w:ins w:id="1032" w:author="Andrew Spencer" w:date="2018-02-17T13:48:00Z">
        <w:r>
          <w:rPr>
            <w:rFonts w:eastAsiaTheme="majorEastAsia"/>
          </w:rPr>
          <w:t>C</w:t>
        </w:r>
      </w:ins>
      <w:ins w:id="1033" w:author="Andrew Spencer" w:date="2018-02-17T13:40:00Z">
        <w:r w:rsidR="003A60CE" w:rsidRPr="00D10F97">
          <w:rPr>
            <w:rFonts w:eastAsiaTheme="majorEastAsia"/>
          </w:rPr>
          <w:t xml:space="preserve">urrent structure planning and built form framework projects being undertaken by Council for activity centres and mixed use zoned land around activity centres will enable Council to </w:t>
        </w:r>
      </w:ins>
      <w:ins w:id="1034" w:author="Andrew Spencer" w:date="2018-02-17T13:49:00Z">
        <w:r>
          <w:rPr>
            <w:rFonts w:eastAsiaTheme="majorEastAsia"/>
          </w:rPr>
          <w:t xml:space="preserve">develop </w:t>
        </w:r>
      </w:ins>
      <w:ins w:id="1035" w:author="Andrew Spencer" w:date="2018-02-17T13:40:00Z">
        <w:r w:rsidR="003A60CE" w:rsidRPr="00D10F97">
          <w:rPr>
            <w:rFonts w:eastAsiaTheme="majorEastAsia"/>
          </w:rPr>
          <w:t xml:space="preserve">estimates of the potential </w:t>
        </w:r>
      </w:ins>
      <w:ins w:id="1036" w:author="Andrew Spencer" w:date="2018-02-17T13:49:00Z">
        <w:r>
          <w:rPr>
            <w:rFonts w:eastAsiaTheme="majorEastAsia"/>
          </w:rPr>
          <w:t xml:space="preserve">capacity </w:t>
        </w:r>
      </w:ins>
      <w:ins w:id="1037" w:author="Andrew Spencer" w:date="2018-02-17T13:40:00Z">
        <w:r w:rsidR="003A60CE" w:rsidRPr="00D10F97">
          <w:rPr>
            <w:rFonts w:eastAsiaTheme="majorEastAsia"/>
          </w:rPr>
          <w:t xml:space="preserve">for additional housing </w:t>
        </w:r>
      </w:ins>
      <w:ins w:id="1038" w:author="Andrew Spencer" w:date="2018-02-17T13:49:00Z">
        <w:r>
          <w:rPr>
            <w:rFonts w:eastAsiaTheme="majorEastAsia"/>
          </w:rPr>
          <w:t xml:space="preserve">in </w:t>
        </w:r>
        <w:r w:rsidRPr="00D10F97">
          <w:rPr>
            <w:rFonts w:eastAsiaTheme="majorEastAsia"/>
          </w:rPr>
          <w:t>of these areas</w:t>
        </w:r>
        <w:r>
          <w:rPr>
            <w:rFonts w:eastAsiaTheme="majorEastAsia"/>
          </w:rPr>
          <w:t xml:space="preserve">, in additional to the </w:t>
        </w:r>
      </w:ins>
      <w:ins w:id="1039" w:author="Andrew Spencer" w:date="2018-02-17T13:40:00Z">
        <w:r w:rsidR="003A60CE" w:rsidRPr="00D10F97">
          <w:rPr>
            <w:rFonts w:eastAsiaTheme="majorEastAsia"/>
          </w:rPr>
          <w:t xml:space="preserve">forecasts in the UDP. </w:t>
        </w:r>
      </w:ins>
      <w:ins w:id="1040" w:author="Andrew Spencer" w:date="2018-02-17T13:49:00Z">
        <w:r>
          <w:rPr>
            <w:rFonts w:eastAsiaTheme="majorEastAsia"/>
          </w:rPr>
          <w:t xml:space="preserve"> </w:t>
        </w:r>
      </w:ins>
      <w:ins w:id="1041" w:author="Andrew Spencer" w:date="2018-02-17T13:40:00Z">
        <w:r w:rsidR="003A60CE" w:rsidRPr="00D10F97">
          <w:rPr>
            <w:rFonts w:eastAsiaTheme="majorEastAsia"/>
          </w:rPr>
          <w:t xml:space="preserve">It is therefore assumed that Yarra can rely upon this existing capacity and does not need to undertake any significant changes to rezone </w:t>
        </w:r>
      </w:ins>
      <w:ins w:id="1042" w:author="Andrew Spencer" w:date="2018-02-17T13:50:00Z">
        <w:r>
          <w:rPr>
            <w:rFonts w:eastAsiaTheme="majorEastAsia"/>
          </w:rPr>
          <w:t xml:space="preserve">employment land </w:t>
        </w:r>
      </w:ins>
      <w:ins w:id="1043" w:author="Andrew Spencer" w:date="2018-02-17T13:40:00Z">
        <w:r w:rsidR="003A60CE" w:rsidRPr="00D10F97">
          <w:rPr>
            <w:rFonts w:eastAsiaTheme="majorEastAsia"/>
          </w:rPr>
          <w:t xml:space="preserve">(apart from the zoning proposals already approved or proposed by Council) to provide </w:t>
        </w:r>
      </w:ins>
      <w:ins w:id="1044" w:author="Andrew Spencer" w:date="2018-02-17T13:50:00Z">
        <w:r>
          <w:rPr>
            <w:rFonts w:eastAsiaTheme="majorEastAsia"/>
          </w:rPr>
          <w:t xml:space="preserve">for </w:t>
        </w:r>
      </w:ins>
      <w:ins w:id="1045" w:author="Andrew Spencer" w:date="2018-02-17T13:40:00Z">
        <w:r w:rsidR="003A60CE" w:rsidRPr="00D10F97">
          <w:rPr>
            <w:rFonts w:eastAsiaTheme="majorEastAsia"/>
          </w:rPr>
          <w:t xml:space="preserve">additional housing supply. </w:t>
        </w:r>
      </w:ins>
    </w:p>
    <w:p w14:paraId="71C214B8" w14:textId="278CA6E5" w:rsidR="00DA0FD9" w:rsidRPr="006B577F" w:rsidRDefault="00DA0FD9" w:rsidP="00F55EAE">
      <w:pPr>
        <w:pStyle w:val="Heading3"/>
      </w:pPr>
      <w:r w:rsidRPr="006B577F">
        <w:t xml:space="preserve">Housing demand and capacity </w:t>
      </w:r>
    </w:p>
    <w:p w14:paraId="268387A8" w14:textId="55DB386A" w:rsidR="006B577F" w:rsidRDefault="006B577F" w:rsidP="005419AC">
      <w:r>
        <w:t>Between 2004 and 2011 an additional 3,415 d</w:t>
      </w:r>
      <w:r w:rsidRPr="006B577F">
        <w:t>welling</w:t>
      </w:r>
      <w:r>
        <w:t>s were built in Yarra –around 500 per annum.</w:t>
      </w:r>
      <w:r>
        <w:rPr>
          <w:rStyle w:val="FootnoteReference"/>
        </w:rPr>
        <w:footnoteReference w:id="14"/>
      </w:r>
      <w:r w:rsidRPr="006B577F">
        <w:t xml:space="preserve"> </w:t>
      </w:r>
      <w:r>
        <w:t xml:space="preserve"> </w:t>
      </w:r>
    </w:p>
    <w:p w14:paraId="67619FA5" w14:textId="10FB60F0" w:rsidR="00465FBC" w:rsidRDefault="00465FBC" w:rsidP="005419AC">
      <w:r>
        <w:t>45% of new dwellings were constructed on l</w:t>
      </w:r>
      <w:r w:rsidRPr="006B577F">
        <w:t xml:space="preserve">and zoned Mixed Use, Comprehensive Development and Priority Development </w:t>
      </w:r>
      <w:r>
        <w:t>accommodated supply; 25% were built on commercial zoned land and 28% on residential land.</w:t>
      </w:r>
    </w:p>
    <w:p w14:paraId="6CD10FA0" w14:textId="77777777" w:rsidR="00465FBC" w:rsidRDefault="00465FBC" w:rsidP="005419AC"/>
    <w:p w14:paraId="2FD6F39A" w14:textId="1FD0A994" w:rsidR="00465FBC" w:rsidRDefault="00465FBC" w:rsidP="00465FBC">
      <w:r w:rsidRPr="006B577F">
        <w:t>VIF forecasts suggest the growth in dwelling for Yarra between 2016 and 2031 of 15,000 additional dwellings</w:t>
      </w:r>
      <w:r>
        <w:t xml:space="preserve"> or </w:t>
      </w:r>
      <w:r w:rsidRPr="006B577F">
        <w:t>1000 additional dwellings per year.</w:t>
      </w:r>
      <w:r w:rsidRPr="006B577F">
        <w:rPr>
          <w:rStyle w:val="FootnoteReference"/>
        </w:rPr>
        <w:footnoteReference w:id="15"/>
      </w:r>
      <w:r w:rsidRPr="006B577F">
        <w:t xml:space="preserve">  </w:t>
      </w:r>
      <w:r>
        <w:t>The forecast dwelling growth is evident significantly higher than the trend from 2004 to 2011.</w:t>
      </w:r>
    </w:p>
    <w:p w14:paraId="25E3D108" w14:textId="77777777" w:rsidR="00465FBC" w:rsidRDefault="00465FBC" w:rsidP="005419AC"/>
    <w:p w14:paraId="5E23DDA8" w14:textId="7AED057A" w:rsidR="00630C42" w:rsidRPr="006B577F" w:rsidRDefault="00465FBC" w:rsidP="005419AC">
      <w:r>
        <w:t>A</w:t>
      </w:r>
      <w:r w:rsidRPr="006B577F">
        <w:t xml:space="preserve">nalysis </w:t>
      </w:r>
      <w:r>
        <w:t xml:space="preserve">of </w:t>
      </w:r>
      <w:r w:rsidRPr="006B577F">
        <w:t xml:space="preserve">the capacity for housing on land zoned Mixed Use, Comprehensive Development and Priority Development </w:t>
      </w:r>
      <w:r>
        <w:t xml:space="preserve">found capacity </w:t>
      </w:r>
      <w:r w:rsidRPr="006B577F">
        <w:t>in the order of 15,000 dwellings.</w:t>
      </w:r>
      <w:r>
        <w:rPr>
          <w:rStyle w:val="FootnoteReference"/>
        </w:rPr>
        <w:footnoteReference w:id="16"/>
      </w:r>
      <w:r w:rsidRPr="006B577F">
        <w:t xml:space="preserve"> </w:t>
      </w:r>
      <w:r w:rsidRPr="00465FBC">
        <w:t>The capacity of commercial and residential zoned land in Yarra to contribute to new dwellings is not known.</w:t>
      </w:r>
      <w:r>
        <w:t xml:space="preserve"> </w:t>
      </w:r>
      <w:r w:rsidR="00AF7018">
        <w:t xml:space="preserve">For the purpose of this SEES it has been assume that there is sufficient capacity to accommodate residential demand for the foreseeable future. </w:t>
      </w:r>
      <w:r>
        <w:t xml:space="preserve">Further investigation would be required to determine the capacity </w:t>
      </w:r>
      <w:r w:rsidR="00AF7018">
        <w:t xml:space="preserve">for </w:t>
      </w:r>
      <w:r>
        <w:t>residential development across Yarra’s Activity Centres and residential neighbourhoods</w:t>
      </w:r>
      <w:r w:rsidR="00AF7018">
        <w:t>, and likelihood of this capacity being realised, based on consideration of character, zoning, lot size, height/density limits, and financial feasibility</w:t>
      </w:r>
      <w:r>
        <w:t xml:space="preserve">.  </w:t>
      </w:r>
    </w:p>
    <w:p w14:paraId="2528D06D" w14:textId="1B20FD18" w:rsidR="000C6A5C" w:rsidRPr="006A4AD3" w:rsidRDefault="000C6A5C" w:rsidP="00EB0E77">
      <w:pPr>
        <w:pStyle w:val="Heading2"/>
      </w:pPr>
      <w:bookmarkStart w:id="1046" w:name="_Toc506934178"/>
      <w:r w:rsidRPr="006A4AD3">
        <w:t xml:space="preserve">Strategy </w:t>
      </w:r>
      <w:r w:rsidR="00DA0FD9">
        <w:t>4</w:t>
      </w:r>
      <w:r w:rsidRPr="006A4AD3">
        <w:t xml:space="preserve">: </w:t>
      </w:r>
      <w:r w:rsidR="00DA0FD9">
        <w:t xml:space="preserve">Support </w:t>
      </w:r>
      <w:r w:rsidR="000C1C1B">
        <w:t xml:space="preserve">the </w:t>
      </w:r>
      <w:r w:rsidR="00D0387C" w:rsidRPr="006A4AD3">
        <w:t xml:space="preserve">expansion of health related employment and services in Yarra’s </w:t>
      </w:r>
      <w:r w:rsidR="00431A06">
        <w:t xml:space="preserve">health </w:t>
      </w:r>
      <w:commentRangeStart w:id="1047"/>
      <w:r w:rsidR="00431A06">
        <w:t>precinct</w:t>
      </w:r>
      <w:r w:rsidR="00D0387C" w:rsidRPr="006A4AD3">
        <w:t>s</w:t>
      </w:r>
      <w:commentRangeEnd w:id="1047"/>
      <w:r w:rsidR="00297B4C">
        <w:rPr>
          <w:rStyle w:val="CommentReference"/>
          <w:rFonts w:asciiTheme="minorHAnsi" w:eastAsiaTheme="minorEastAsia" w:hAnsiTheme="minorHAnsi" w:cstheme="minorBidi"/>
          <w:b w:val="0"/>
          <w:bCs w:val="0"/>
          <w:color w:val="auto"/>
        </w:rPr>
        <w:commentReference w:id="1047"/>
      </w:r>
      <w:bookmarkEnd w:id="1046"/>
    </w:p>
    <w:p w14:paraId="725AFE05" w14:textId="382A37DB" w:rsidR="005D2619" w:rsidRDefault="000C6A5C" w:rsidP="000C6A5C">
      <w:r w:rsidRPr="006A4AD3">
        <w:t>Th</w:t>
      </w:r>
      <w:r w:rsidR="00914F33">
        <w:t>e</w:t>
      </w:r>
      <w:r w:rsidRPr="006A4AD3">
        <w:t xml:space="preserve"> </w:t>
      </w:r>
      <w:r w:rsidR="005D2619">
        <w:t xml:space="preserve">economic structure map for Yarra </w:t>
      </w:r>
      <w:r w:rsidRPr="006A4AD3">
        <w:t xml:space="preserve">strategy highlights two </w:t>
      </w:r>
      <w:r w:rsidR="00431A06">
        <w:t>health precinct</w:t>
      </w:r>
      <w:r w:rsidRPr="006A4AD3">
        <w:t>s</w:t>
      </w:r>
      <w:r w:rsidR="004913BD">
        <w:t xml:space="preserve">, </w:t>
      </w:r>
      <w:r w:rsidR="00431A06">
        <w:t xml:space="preserve">both of which are identified </w:t>
      </w:r>
      <w:r w:rsidR="004913BD">
        <w:t>in Plan Melbourne</w:t>
      </w:r>
      <w:r w:rsidRPr="006A4AD3">
        <w:t>. The first precinct includes the hospitals and health related activities located near Victoria Parade</w:t>
      </w:r>
      <w:r w:rsidR="004913BD">
        <w:t>:</w:t>
      </w:r>
      <w:r w:rsidRPr="006A4AD3">
        <w:t xml:space="preserve"> a precinct which spans the City of Yarra and the City of Melbourne and includes the St Vincents Public, the Royal Victorian Ear and Eye Hospital, the Epworth Maternity and Epworth Clarendon Street and St Vincent Private Hospitals</w:t>
      </w:r>
      <w:r w:rsidR="00914F33">
        <w:t xml:space="preserve"> </w:t>
      </w:r>
      <w:r w:rsidR="00EB0E77">
        <w:t>and the</w:t>
      </w:r>
      <w:r w:rsidR="00914F33">
        <w:t xml:space="preserve"> Australian Catholic University</w:t>
      </w:r>
      <w:r w:rsidR="00EB0E77">
        <w:t xml:space="preserve"> </w:t>
      </w:r>
      <w:ins w:id="1048" w:author="Andrew Spencer" w:date="2018-02-19T00:37:00Z">
        <w:r w:rsidR="00EB0E77" w:rsidRPr="00EB0E77">
          <w:t>Melbourne Campus</w:t>
        </w:r>
      </w:ins>
      <w:r w:rsidRPr="006A4AD3">
        <w:t xml:space="preserve">. The second precinct is located at the western end of Bridge Road and includes the Epworth Hospital. </w:t>
      </w:r>
    </w:p>
    <w:p w14:paraId="72A07E44" w14:textId="77777777" w:rsidR="005D2619" w:rsidRDefault="005D2619" w:rsidP="000C6A5C"/>
    <w:p w14:paraId="46CCC283" w14:textId="6DC7603E" w:rsidR="000C6A5C" w:rsidRPr="006A4AD3" w:rsidRDefault="000C6A5C" w:rsidP="000C6A5C">
      <w:r w:rsidRPr="006A4AD3">
        <w:t>The services provided by the hospitals and other</w:t>
      </w:r>
      <w:r w:rsidR="00914F33">
        <w:t>s</w:t>
      </w:r>
      <w:r w:rsidRPr="006A4AD3">
        <w:t xml:space="preserve"> in these precincts </w:t>
      </w:r>
      <w:r w:rsidR="00914F33">
        <w:t>reach</w:t>
      </w:r>
      <w:r w:rsidR="00914F33" w:rsidRPr="006A4AD3">
        <w:t xml:space="preserve"> </w:t>
      </w:r>
      <w:r w:rsidRPr="006A4AD3">
        <w:t xml:space="preserve">a wide catchment that extends well beyond Yarra. Growth in demand for these services is the result of population growth across the broader metropolitan area and a general trend towards the increasing </w:t>
      </w:r>
      <w:r w:rsidR="004913BD">
        <w:t>consolidation</w:t>
      </w:r>
      <w:r w:rsidR="004913BD" w:rsidRPr="006A4AD3">
        <w:t xml:space="preserve"> </w:t>
      </w:r>
      <w:r w:rsidRPr="006A4AD3">
        <w:t>of medical services.</w:t>
      </w:r>
    </w:p>
    <w:p w14:paraId="384F0012" w14:textId="77777777" w:rsidR="000C6A5C" w:rsidRPr="006A4AD3" w:rsidRDefault="000C6A5C" w:rsidP="000C6A5C"/>
    <w:p w14:paraId="49C27C45" w14:textId="77777777" w:rsidR="000C6A5C" w:rsidRPr="006A4AD3" w:rsidRDefault="000C6A5C" w:rsidP="000C6A5C">
      <w:r w:rsidRPr="006A4AD3">
        <w:t xml:space="preserve">Hospitals generate demand for a range of other services including consulting rooms, laboratories and short term accommodation. These activities are attracted to locations in close proximity to the hospitals creating considerable demand in a small area.  </w:t>
      </w:r>
    </w:p>
    <w:p w14:paraId="452632B7" w14:textId="77777777" w:rsidR="000C6A5C" w:rsidRDefault="000C6A5C" w:rsidP="000C6A5C"/>
    <w:p w14:paraId="54F97F90" w14:textId="383FEC12" w:rsidR="001D405D" w:rsidRPr="006A4AD3" w:rsidRDefault="001D405D" w:rsidP="001D405D">
      <w:r>
        <w:t>Within this precinct the Australian Catholic University is planning an extension to accommodate 3000 additional students and 400 new staff to 2020, with n</w:t>
      </w:r>
      <w:r w:rsidRPr="006E6AF0">
        <w:t>ew buildings proposed at 115B Victoria Parade (on the corner of Napier Street) and 81-89 Victoria Parade (on the corner of Brunswick Street).</w:t>
      </w:r>
      <w:r>
        <w:t xml:space="preserve"> A vision and supporting precinct and site planning has been undertaken (see Australian Catholic University, 2015).</w:t>
      </w:r>
    </w:p>
    <w:p w14:paraId="09B3E233" w14:textId="77777777" w:rsidR="001D405D" w:rsidRPr="006A4AD3" w:rsidRDefault="001D405D" w:rsidP="000C6A5C"/>
    <w:p w14:paraId="429AF5EC" w14:textId="228C0B4C" w:rsidR="000C6A5C" w:rsidRPr="006A4AD3" w:rsidRDefault="000C6A5C" w:rsidP="000C6A5C">
      <w:r w:rsidRPr="006A4AD3">
        <w:t xml:space="preserve">The high level capacity analysis carried out for this Strategy suggested that the projected demand for the Victoria Parade Precinct to 2031 </w:t>
      </w:r>
      <w:r w:rsidR="0086732C">
        <w:t xml:space="preserve">will almost reach the estimated </w:t>
      </w:r>
      <w:r w:rsidRPr="006A4AD3">
        <w:t xml:space="preserve">floor space </w:t>
      </w:r>
      <w:r w:rsidR="0086732C">
        <w:t>capacity. Demand for a further 78</w:t>
      </w:r>
      <w:r w:rsidRPr="006A4AD3">
        <w:t xml:space="preserve">,000 sqm of </w:t>
      </w:r>
      <w:r w:rsidR="00735DF3">
        <w:t xml:space="preserve">institutional </w:t>
      </w:r>
      <w:r w:rsidRPr="006A4AD3">
        <w:t xml:space="preserve">floor space is projected and total demand </w:t>
      </w:r>
      <w:r w:rsidR="002D5948">
        <w:t xml:space="preserve">across all </w:t>
      </w:r>
      <w:r w:rsidR="004913BD">
        <w:t xml:space="preserve">sectors is for an additional </w:t>
      </w:r>
      <w:r w:rsidR="004913BD" w:rsidRPr="004913BD">
        <w:t>91,000 sqm</w:t>
      </w:r>
      <w:r w:rsidR="0086732C">
        <w:t xml:space="preserve">. The estimated spare capacity in the precinct is </w:t>
      </w:r>
      <w:r w:rsidRPr="006A4AD3">
        <w:t xml:space="preserve">104,000 sqm. </w:t>
      </w:r>
      <w:r w:rsidR="0086732C">
        <w:t>(</w:t>
      </w:r>
      <w:r w:rsidRPr="006A4AD3">
        <w:t xml:space="preserve">It should be noted that </w:t>
      </w:r>
      <w:r w:rsidR="0086732C">
        <w:t xml:space="preserve">is making the capacity estimate </w:t>
      </w:r>
      <w:r w:rsidR="004913BD">
        <w:t>the site-</w:t>
      </w:r>
      <w:r w:rsidRPr="006A4AD3">
        <w:t xml:space="preserve">specific opportunities for expansion, redevelopment and intensification </w:t>
      </w:r>
      <w:r w:rsidR="004913BD">
        <w:t>on</w:t>
      </w:r>
      <w:r w:rsidR="004913BD" w:rsidRPr="006A4AD3">
        <w:t xml:space="preserve"> </w:t>
      </w:r>
      <w:r w:rsidRPr="006A4AD3">
        <w:t xml:space="preserve">the existing hospital sites </w:t>
      </w:r>
      <w:r w:rsidR="0086732C">
        <w:t xml:space="preserve">was </w:t>
      </w:r>
      <w:r w:rsidRPr="006A4AD3">
        <w:t>not known.</w:t>
      </w:r>
      <w:r w:rsidR="0086732C">
        <w:t xml:space="preserve">) </w:t>
      </w:r>
      <w:r w:rsidRPr="006A4AD3">
        <w:t>Adjoining areas in the City of Melbourne mi</w:t>
      </w:r>
      <w:r w:rsidR="0086732C">
        <w:t xml:space="preserve">ght meet some of this demand. </w:t>
      </w:r>
      <w:r w:rsidRPr="006A4AD3">
        <w:t>Further analysis is suggest</w:t>
      </w:r>
      <w:r w:rsidR="00A87B7B">
        <w:t>ed</w:t>
      </w:r>
      <w:r w:rsidRPr="006A4AD3">
        <w:t xml:space="preserve"> to determine an appropriate policy response. Synergistic uses in the precincts and surrounds should be supported, </w:t>
      </w:r>
      <w:r w:rsidR="0086732C">
        <w:t>such as</w:t>
      </w:r>
      <w:r w:rsidR="00A87B7B">
        <w:t xml:space="preserve"> education,</w:t>
      </w:r>
      <w:r w:rsidR="0086732C">
        <w:t xml:space="preserve"> </w:t>
      </w:r>
      <w:r w:rsidRPr="006A4AD3">
        <w:t xml:space="preserve">short-term accommodation </w:t>
      </w:r>
      <w:r w:rsidR="0086732C">
        <w:t>or medi</w:t>
      </w:r>
      <w:r w:rsidR="00A87B7B">
        <w:t>c</w:t>
      </w:r>
      <w:r w:rsidR="0086732C">
        <w:t>al consulting suites</w:t>
      </w:r>
      <w:r w:rsidRPr="006A4AD3">
        <w:t xml:space="preserve">. </w:t>
      </w:r>
    </w:p>
    <w:p w14:paraId="4DD92C82" w14:textId="77777777" w:rsidR="000C6A5C" w:rsidRPr="006A4AD3" w:rsidRDefault="000C6A5C" w:rsidP="00F55EAE">
      <w:pPr>
        <w:pStyle w:val="Heading3"/>
      </w:pPr>
      <w:r w:rsidRPr="006A4AD3">
        <w:t>Role in accommodating projected growth</w:t>
      </w:r>
    </w:p>
    <w:p w14:paraId="1F8D65E6" w14:textId="34804093" w:rsidR="000C6A5C" w:rsidRDefault="000C6A5C" w:rsidP="000C6A5C">
      <w:r w:rsidRPr="006A4AD3">
        <w:t xml:space="preserve">Health related employment is projected to grow substantially, and proximity to established hospitals is an important factor for the location of a large proportion of these jobs. Yarra’s </w:t>
      </w:r>
      <w:r w:rsidR="00431A06">
        <w:t>health precinct</w:t>
      </w:r>
      <w:r w:rsidRPr="006A4AD3">
        <w:t xml:space="preserve">s will be under pressure to accommodate considerable growth to 2031. </w:t>
      </w:r>
      <w:r w:rsidR="0086732C">
        <w:t xml:space="preserve">An additional </w:t>
      </w:r>
      <w:r w:rsidRPr="006A4AD3">
        <w:t>1</w:t>
      </w:r>
      <w:r w:rsidR="0086732C">
        <w:t>19</w:t>
      </w:r>
      <w:r w:rsidRPr="006A4AD3">
        <w:t xml:space="preserve">,000 sqm of additional floor space </w:t>
      </w:r>
      <w:r w:rsidR="0086732C">
        <w:t xml:space="preserve">would be </w:t>
      </w:r>
      <w:r w:rsidRPr="006A4AD3">
        <w:t xml:space="preserve">required across Victoria Parade and Bridge Road </w:t>
      </w:r>
      <w:r w:rsidR="0086732C">
        <w:t>to accommodate project</w:t>
      </w:r>
      <w:r w:rsidR="00A87B7B">
        <w:t>ed</w:t>
      </w:r>
      <w:r w:rsidR="0086732C">
        <w:t xml:space="preserve"> growth </w:t>
      </w:r>
      <w:r w:rsidRPr="006A4AD3">
        <w:t>(a 45</w:t>
      </w:r>
      <w:r w:rsidR="00780D61">
        <w:t>%</w:t>
      </w:r>
      <w:r w:rsidRPr="006A4AD3">
        <w:t xml:space="preserve"> increase). A total of 1</w:t>
      </w:r>
      <w:r w:rsidR="0086732C">
        <w:t>4</w:t>
      </w:r>
      <w:r w:rsidRPr="006A4AD3">
        <w:t xml:space="preserve">7,000 sqm of additional </w:t>
      </w:r>
      <w:r w:rsidR="0086732C">
        <w:t xml:space="preserve">institutional </w:t>
      </w:r>
      <w:r w:rsidRPr="006A4AD3">
        <w:t xml:space="preserve">floor space is projected to 2031. </w:t>
      </w:r>
    </w:p>
    <w:p w14:paraId="1A06F87A" w14:textId="77777777" w:rsidR="000C6A5C" w:rsidRPr="006A4AD3" w:rsidRDefault="000C6A5C" w:rsidP="00F55EAE">
      <w:pPr>
        <w:pStyle w:val="Heading3"/>
      </w:pPr>
      <w:r w:rsidRPr="006A4AD3">
        <w:t>Precinct Specific Directions</w:t>
      </w:r>
    </w:p>
    <w:p w14:paraId="18772375" w14:textId="77777777" w:rsidR="000C6A5C" w:rsidRPr="006A4AD3" w:rsidRDefault="000C6A5C" w:rsidP="006E1781">
      <w:pPr>
        <w:pStyle w:val="Heading4"/>
      </w:pPr>
      <w:r w:rsidRPr="006A4AD3">
        <w:t>Victoria Parade</w:t>
      </w:r>
    </w:p>
    <w:p w14:paraId="0857CCA0" w14:textId="7F2BE594" w:rsidR="0086732C" w:rsidRDefault="000C6A5C" w:rsidP="0086732C">
      <w:r w:rsidRPr="006A4AD3">
        <w:t xml:space="preserve">Growth in demand for health related floor space is significant but there appears to be limited land in the City of Yarra to accommodate </w:t>
      </w:r>
      <w:r w:rsidR="00A87B7B">
        <w:t xml:space="preserve">a </w:t>
      </w:r>
      <w:r w:rsidRPr="006A4AD3">
        <w:t xml:space="preserve">significant expansion. Given the major medical facilities in close proximity in both Yarra and the City of Melbourne, a coordinated approach to the management of this health precinct is recommended that involves State Government, both Councils and the relevant institutions. </w:t>
      </w:r>
    </w:p>
    <w:p w14:paraId="79CD0057" w14:textId="77777777" w:rsidR="0086732C" w:rsidRDefault="0086732C" w:rsidP="0086732C"/>
    <w:p w14:paraId="6B6E7A54" w14:textId="2B51BD04" w:rsidR="0086732C" w:rsidRPr="0086732C" w:rsidRDefault="0086732C" w:rsidP="0086732C">
      <w:r w:rsidRPr="0086732C">
        <w:t>Further analysis could be undertaken to identify opportunities to enhance the capacity for health precincts to accommodate projected growth. This work will help identify options to accommodate growth (e.g. expansion and intensification of existing hospitals; expansion to adjoining land; new facilities in alternate locations that will reduce pressures for growth). This work could involve the multiple stakeholders (City of Yarra, City of Melbourne, VPA and the Department of Health and Human Services).</w:t>
      </w:r>
    </w:p>
    <w:p w14:paraId="48930B28" w14:textId="77777777" w:rsidR="0086732C" w:rsidRDefault="0086732C" w:rsidP="000C6A5C"/>
    <w:p w14:paraId="6A1724F4" w14:textId="7276A834" w:rsidR="001D405D" w:rsidRPr="006A4AD3" w:rsidRDefault="000C6A5C" w:rsidP="000C6A5C">
      <w:r w:rsidRPr="006A4AD3">
        <w:t>An integrated precinct plan could be developed that addressed development capacity, access and movement, and land use planning issues specific to the needs of a large cluster of health</w:t>
      </w:r>
      <w:r w:rsidR="00B15AD7">
        <w:t>,</w:t>
      </w:r>
      <w:r w:rsidRPr="006A4AD3">
        <w:t xml:space="preserve"> medical</w:t>
      </w:r>
      <w:r w:rsidR="00B15AD7">
        <w:t>, education and supporting</w:t>
      </w:r>
      <w:r w:rsidRPr="006A4AD3">
        <w:t xml:space="preserve"> services. This might include strategies that support the conversion of existing residential and commercial land uses.</w:t>
      </w:r>
      <w:r w:rsidRPr="006A4AD3">
        <w:br/>
      </w:r>
    </w:p>
    <w:p w14:paraId="3DA12732" w14:textId="373A2211" w:rsidR="000C6A5C" w:rsidRPr="006A4AD3" w:rsidRDefault="006C5ABC" w:rsidP="000C6A5C">
      <w:r>
        <w:t xml:space="preserve">The eastern end of </w:t>
      </w:r>
      <w:r w:rsidR="000C6A5C" w:rsidRPr="006A4AD3">
        <w:t xml:space="preserve">Victoria Parade and </w:t>
      </w:r>
      <w:r>
        <w:t xml:space="preserve">the </w:t>
      </w:r>
      <w:r w:rsidR="000C6A5C" w:rsidRPr="006A4AD3">
        <w:t xml:space="preserve">Gipps Street </w:t>
      </w:r>
      <w:r>
        <w:t xml:space="preserve">precinct could </w:t>
      </w:r>
      <w:r w:rsidR="000C6A5C" w:rsidRPr="006A4AD3">
        <w:t>provide opportunities for the expansion of health related activities.</w:t>
      </w:r>
    </w:p>
    <w:p w14:paraId="6A6978F6" w14:textId="77777777" w:rsidR="000C6A5C" w:rsidRPr="006A4AD3" w:rsidRDefault="000C6A5C" w:rsidP="006E1781">
      <w:pPr>
        <w:pStyle w:val="Heading4"/>
      </w:pPr>
      <w:r w:rsidRPr="006A4AD3">
        <w:t>Bridge Road</w:t>
      </w:r>
    </w:p>
    <w:p w14:paraId="6D38CB5C" w14:textId="1D17EE00" w:rsidR="00376825" w:rsidRDefault="004913BD" w:rsidP="000F7C45">
      <w:r>
        <w:t xml:space="preserve">Epworth hospital is currently undergoing expansion however the site is constrained for further expansion and has sensitive interfaces with residential areas and heritage. </w:t>
      </w:r>
      <w:r w:rsidR="00376825">
        <w:t>There are h</w:t>
      </w:r>
      <w:r w:rsidR="00376825" w:rsidRPr="006A4AD3">
        <w:t xml:space="preserve">igh vacancies </w:t>
      </w:r>
      <w:r w:rsidR="00376825">
        <w:t xml:space="preserve">of retail properties </w:t>
      </w:r>
      <w:r w:rsidR="00376825" w:rsidRPr="006A4AD3">
        <w:t>at the western end of Bridge Street</w:t>
      </w:r>
      <w:r w:rsidR="00376825">
        <w:t xml:space="preserve"> and </w:t>
      </w:r>
      <w:r w:rsidR="00376825" w:rsidRPr="006A4AD3">
        <w:t xml:space="preserve">expansion of </w:t>
      </w:r>
      <w:r w:rsidR="00376825" w:rsidRPr="0086732C">
        <w:t xml:space="preserve">health and medical services and associated activities </w:t>
      </w:r>
      <w:r w:rsidR="00376825" w:rsidRPr="006A4AD3">
        <w:t xml:space="preserve">to this area </w:t>
      </w:r>
      <w:r w:rsidR="00376825">
        <w:t xml:space="preserve">could be a potential </w:t>
      </w:r>
      <w:r w:rsidR="00376825" w:rsidRPr="006A4AD3">
        <w:t>solution</w:t>
      </w:r>
      <w:r w:rsidR="00376825">
        <w:t xml:space="preserve"> to both problems</w:t>
      </w:r>
      <w:r w:rsidR="00376825" w:rsidRPr="006A4AD3">
        <w:t>.</w:t>
      </w:r>
      <w:r w:rsidR="00376825">
        <w:t xml:space="preserve"> Further investigation is required to determine if this form of expansion of the health precinct </w:t>
      </w:r>
      <w:r w:rsidR="00317F21">
        <w:t xml:space="preserve">would be </w:t>
      </w:r>
      <w:r w:rsidR="00376825">
        <w:t xml:space="preserve">viable. The extent of an expanded health precinct might be more clearly </w:t>
      </w:r>
      <w:r>
        <w:t>defined to provide greater clarity and certainty.</w:t>
      </w:r>
    </w:p>
    <w:p w14:paraId="56F21040" w14:textId="77777777" w:rsidR="00AF7018" w:rsidRDefault="00AF7018">
      <w:pPr>
        <w:rPr>
          <w:rFonts w:ascii="Calibri" w:eastAsiaTheme="majorEastAsia" w:hAnsi="Calibri" w:cstheme="majorBidi"/>
          <w:b/>
          <w:bCs/>
          <w:color w:val="76B900"/>
          <w:sz w:val="30"/>
          <w:szCs w:val="26"/>
        </w:rPr>
      </w:pPr>
      <w:bookmarkStart w:id="1049" w:name="_Toc470013095"/>
      <w:bookmarkStart w:id="1050" w:name="_Toc470013136"/>
      <w:bookmarkEnd w:id="1049"/>
      <w:bookmarkEnd w:id="1050"/>
      <w:r>
        <w:br w:type="page"/>
      </w:r>
    </w:p>
    <w:p w14:paraId="56536090" w14:textId="089838B8" w:rsidR="008D1212" w:rsidRDefault="00DA0FD9" w:rsidP="00EB0E77">
      <w:pPr>
        <w:pStyle w:val="Heading2"/>
      </w:pPr>
      <w:bookmarkStart w:id="1051" w:name="_Toc506934179"/>
      <w:r>
        <w:lastRenderedPageBreak/>
        <w:t>Strategy 5</w:t>
      </w:r>
      <w:r w:rsidR="008D1212">
        <w:t xml:space="preserve">: </w:t>
      </w:r>
      <w:ins w:id="1052" w:author="Andrew Spencer" w:date="2018-02-18T22:51:00Z">
        <w:r w:rsidR="00C30ABF">
          <w:t xml:space="preserve">Retain </w:t>
        </w:r>
      </w:ins>
      <w:ins w:id="1053" w:author="Andrew Spencer" w:date="2018-02-18T22:52:00Z">
        <w:r w:rsidR="00C30ABF">
          <w:t xml:space="preserve">other </w:t>
        </w:r>
        <w:r w:rsidR="00D95929">
          <w:t xml:space="preserve">C2 zoned </w:t>
        </w:r>
        <w:r w:rsidR="00C30ABF">
          <w:t>precincts (unless strategic planning support change)</w:t>
        </w:r>
        <w:bookmarkEnd w:id="1051"/>
        <w:r w:rsidR="00C30ABF">
          <w:t xml:space="preserve"> </w:t>
        </w:r>
      </w:ins>
    </w:p>
    <w:p w14:paraId="0753AA36" w14:textId="674D5165" w:rsidR="008D1212" w:rsidRDefault="00F55EAE" w:rsidP="006C5ABC">
      <w:ins w:id="1054" w:author="Andrew Spencer" w:date="2018-02-19T00:03:00Z">
        <w:r>
          <w:t xml:space="preserve">In addition to </w:t>
        </w:r>
      </w:ins>
      <w:r>
        <w:t xml:space="preserve">the </w:t>
      </w:r>
      <w:r w:rsidR="008D1212" w:rsidRPr="006A4AD3">
        <w:t xml:space="preserve">major employment precincts </w:t>
      </w:r>
      <w:r>
        <w:t xml:space="preserve">of </w:t>
      </w:r>
      <w:ins w:id="1055" w:author="Andrew Spencer" w:date="2018-02-17T12:27:00Z">
        <w:r w:rsidR="00902233">
          <w:t>Gipps Street and Cremor</w:t>
        </w:r>
      </w:ins>
      <w:ins w:id="1056" w:author="Andrew Spencer" w:date="2018-02-17T12:29:00Z">
        <w:r w:rsidR="00902233">
          <w:t>n</w:t>
        </w:r>
      </w:ins>
      <w:ins w:id="1057" w:author="Andrew Spencer" w:date="2018-02-17T12:27:00Z">
        <w:r w:rsidR="00902233">
          <w:t>e/Church Street South</w:t>
        </w:r>
      </w:ins>
      <w:ins w:id="1058" w:author="Andrew Spencer" w:date="2018-02-19T00:03:00Z">
        <w:r>
          <w:t xml:space="preserve"> identified in Strategy 2</w:t>
        </w:r>
      </w:ins>
      <w:ins w:id="1059" w:author="Andrew Spencer" w:date="2018-02-17T12:27:00Z">
        <w:r w:rsidR="00902233">
          <w:t>,</w:t>
        </w:r>
      </w:ins>
      <w:r w:rsidR="00317F21">
        <w:t xml:space="preserve"> </w:t>
      </w:r>
      <w:ins w:id="1060" w:author="Andrew Spencer" w:date="2018-02-19T00:04:00Z">
        <w:r>
          <w:t xml:space="preserve">Yarra contains a variety of </w:t>
        </w:r>
      </w:ins>
      <w:ins w:id="1061" w:author="Andrew Spencer" w:date="2018-02-17T12:28:00Z">
        <w:r w:rsidR="00902233">
          <w:t xml:space="preserve">other precincts and sites </w:t>
        </w:r>
      </w:ins>
      <w:r w:rsidR="008D1212" w:rsidRPr="006A4AD3">
        <w:t xml:space="preserve">zoned </w:t>
      </w:r>
      <w:ins w:id="1062" w:author="Andrew Spencer" w:date="2018-02-17T12:28:00Z">
        <w:r w:rsidR="00902233">
          <w:t>C2</w:t>
        </w:r>
      </w:ins>
      <w:r w:rsidR="008D1212" w:rsidRPr="006A4AD3">
        <w:t>.</w:t>
      </w:r>
      <w:ins w:id="1063" w:author="Andrew Spencer" w:date="2018-02-17T12:28:00Z">
        <w:r w:rsidR="00902233">
          <w:t xml:space="preserve"> </w:t>
        </w:r>
      </w:ins>
      <w:r w:rsidR="008D1212" w:rsidRPr="006A4AD3">
        <w:t xml:space="preserve"> </w:t>
      </w:r>
      <w:ins w:id="1064" w:author="Andrew Spencer" w:date="2018-02-19T00:04:00Z">
        <w:r>
          <w:t>P</w:t>
        </w:r>
      </w:ins>
      <w:ins w:id="1065" w:author="Andrew Spencer" w:date="2018-02-17T12:28:00Z">
        <w:r w:rsidR="00902233" w:rsidRPr="00902233">
          <w:t xml:space="preserve">lanning directions </w:t>
        </w:r>
      </w:ins>
      <w:ins w:id="1066" w:author="Andrew Spencer" w:date="2018-02-17T12:34:00Z">
        <w:r w:rsidR="00D10F97">
          <w:t xml:space="preserve">for these precincts and sites </w:t>
        </w:r>
      </w:ins>
      <w:ins w:id="1067" w:author="Andrew Spencer" w:date="2018-02-17T12:35:00Z">
        <w:r w:rsidR="00D10F97">
          <w:t xml:space="preserve">should be guided by existing </w:t>
        </w:r>
      </w:ins>
      <w:ins w:id="1068" w:author="Andrew Spencer" w:date="2018-02-17T12:28:00Z">
        <w:r w:rsidR="00902233" w:rsidRPr="00902233">
          <w:t xml:space="preserve">strategic land use planning work and </w:t>
        </w:r>
      </w:ins>
      <w:ins w:id="1069" w:author="Andrew Spencer" w:date="2018-02-17T12:35:00Z">
        <w:r w:rsidR="00D10F97">
          <w:t xml:space="preserve">consideration of the </w:t>
        </w:r>
      </w:ins>
      <w:ins w:id="1070" w:author="Andrew Spencer" w:date="2018-02-17T12:28:00Z">
        <w:r w:rsidR="00902233" w:rsidRPr="00902233">
          <w:t xml:space="preserve">opportunities </w:t>
        </w:r>
      </w:ins>
      <w:ins w:id="1071" w:author="Andrew Spencer" w:date="2018-02-17T12:36:00Z">
        <w:r w:rsidR="00D10F97">
          <w:t xml:space="preserve">this zoning </w:t>
        </w:r>
      </w:ins>
      <w:ins w:id="1072" w:author="Andrew Spencer" w:date="2018-02-17T12:28:00Z">
        <w:r w:rsidR="00902233" w:rsidRPr="00902233">
          <w:t>offer</w:t>
        </w:r>
      </w:ins>
      <w:ins w:id="1073" w:author="Andrew Spencer" w:date="2018-02-17T12:36:00Z">
        <w:r w:rsidR="00D10F97">
          <w:t>s</w:t>
        </w:r>
      </w:ins>
      <w:ins w:id="1074" w:author="Andrew Spencer" w:date="2018-02-17T12:28:00Z">
        <w:r w:rsidR="00902233" w:rsidRPr="00902233">
          <w:t xml:space="preserve"> for further economic and business growth.</w:t>
        </w:r>
      </w:ins>
    </w:p>
    <w:p w14:paraId="673EAE65" w14:textId="17D24870" w:rsidR="00D10F97" w:rsidRDefault="00F55EAE" w:rsidP="00F55EAE">
      <w:pPr>
        <w:pStyle w:val="Heading3"/>
      </w:pPr>
      <w:ins w:id="1075" w:author="Andrew Spencer" w:date="2018-02-19T00:04:00Z">
        <w:r>
          <w:t>C2 land in BILS</w:t>
        </w:r>
      </w:ins>
      <w:r w:rsidR="00D10F97">
        <w:t xml:space="preserve"> </w:t>
      </w:r>
    </w:p>
    <w:p w14:paraId="5D9F4D6D" w14:textId="02597DB3" w:rsidR="00D10F44" w:rsidRDefault="00F55EAE" w:rsidP="00D10F44">
      <w:pPr>
        <w:rPr>
          <w:ins w:id="1076" w:author="Andrew Spencer" w:date="2018-02-18T14:23:00Z"/>
        </w:rPr>
      </w:pPr>
      <w:ins w:id="1077" w:author="Andrew Spencer" w:date="2018-02-19T00:05:00Z">
        <w:r>
          <w:t xml:space="preserve">The </w:t>
        </w:r>
      </w:ins>
      <w:ins w:id="1078" w:author="Andrew Spencer" w:date="2018-02-18T14:23:00Z">
        <w:r w:rsidR="00D10F44">
          <w:t xml:space="preserve">adopted Business Industrial Land Strategy (BILS) </w:t>
        </w:r>
      </w:ins>
      <w:ins w:id="1079" w:author="Andrew Spencer" w:date="2018-02-19T00:05:00Z">
        <w:r>
          <w:t xml:space="preserve">contains </w:t>
        </w:r>
      </w:ins>
      <w:ins w:id="1080" w:author="Andrew Spencer" w:date="2018-02-18T14:23:00Z">
        <w:r w:rsidR="00D10F44">
          <w:t xml:space="preserve">Council’s existing strategic directions for </w:t>
        </w:r>
      </w:ins>
      <w:ins w:id="1081" w:author="Andrew Spencer" w:date="2018-02-19T00:05:00Z">
        <w:r>
          <w:t xml:space="preserve">C2 zoned </w:t>
        </w:r>
      </w:ins>
      <w:ins w:id="1082" w:author="Andrew Spencer" w:date="2018-02-18T14:23:00Z">
        <w:r w:rsidR="00D10F44">
          <w:t xml:space="preserve">areas.  BILS largely stipulated </w:t>
        </w:r>
      </w:ins>
      <w:ins w:id="1083" w:author="Andrew Spencer" w:date="2018-02-19T00:05:00Z">
        <w:r>
          <w:t xml:space="preserve">that </w:t>
        </w:r>
      </w:ins>
      <w:ins w:id="1084" w:author="Andrew Spencer" w:date="2018-02-18T14:23:00Z">
        <w:r w:rsidR="00D10F44">
          <w:t xml:space="preserve">what is now C2 zoned land </w:t>
        </w:r>
      </w:ins>
      <w:ins w:id="1085" w:author="Andrew Spencer" w:date="2018-02-19T00:06:00Z">
        <w:r>
          <w:t xml:space="preserve">be retained </w:t>
        </w:r>
      </w:ins>
      <w:ins w:id="1086" w:author="Andrew Spencer" w:date="2018-02-18T14:23:00Z">
        <w:r w:rsidR="00D10F44">
          <w:t>for employment</w:t>
        </w:r>
      </w:ins>
      <w:ins w:id="1087" w:author="Andrew Spencer" w:date="2018-02-19T00:06:00Z">
        <w:r>
          <w:t xml:space="preserve">, </w:t>
        </w:r>
      </w:ins>
      <w:ins w:id="1088" w:author="Andrew Spencer" w:date="2018-02-18T14:23:00Z">
        <w:r w:rsidR="00D10F44">
          <w:t>noting that</w:t>
        </w:r>
      </w:ins>
      <w:ins w:id="1089" w:author="Andrew Spencer" w:date="2018-02-19T00:06:00Z">
        <w:r>
          <w:t>,</w:t>
        </w:r>
      </w:ins>
      <w:ins w:id="1090" w:author="Andrew Spencer" w:date="2018-02-18T14:23:00Z">
        <w:r w:rsidR="00D10F44">
          <w:t xml:space="preserve"> at the time of </w:t>
        </w:r>
      </w:ins>
      <w:ins w:id="1091" w:author="Andrew Spencer" w:date="2018-02-19T00:06:00Z">
        <w:r>
          <w:t xml:space="preserve">BILS </w:t>
        </w:r>
      </w:ins>
      <w:ins w:id="1092" w:author="Andrew Spencer" w:date="2018-02-18T14:23:00Z">
        <w:r w:rsidR="00D10F44">
          <w:t>adoption</w:t>
        </w:r>
      </w:ins>
      <w:ins w:id="1093" w:author="Andrew Spencer" w:date="2018-02-19T00:06:00Z">
        <w:r>
          <w:t>,</w:t>
        </w:r>
      </w:ins>
      <w:ins w:id="1094" w:author="Andrew Spencer" w:date="2018-02-18T14:23:00Z">
        <w:r w:rsidR="00D10F44">
          <w:t xml:space="preserve"> the previous VPP business zones were in use.  The strategy </w:t>
        </w:r>
      </w:ins>
      <w:ins w:id="1095" w:author="Andrew Spencer" w:date="2018-02-19T00:06:00Z">
        <w:r>
          <w:t xml:space="preserve">did </w:t>
        </w:r>
      </w:ins>
      <w:ins w:id="1096" w:author="Andrew Spencer" w:date="2018-02-18T14:23:00Z">
        <w:r w:rsidR="00D10F44">
          <w:t>recommend</w:t>
        </w:r>
      </w:ins>
      <w:ins w:id="1097" w:author="Andrew Spencer" w:date="2018-02-19T00:06:00Z">
        <w:r>
          <w:t xml:space="preserve"> </w:t>
        </w:r>
      </w:ins>
      <w:ins w:id="1098" w:author="Andrew Spencer" w:date="2018-02-18T14:23:00Z">
        <w:r w:rsidR="00D10F44">
          <w:t>zone changes for some sites that would permit residential uses.  Some employment zoned land included in the BILS was effectively rezoned to C1 due to the state government’s introduction of new commercial zones in 2013 (</w:t>
        </w:r>
      </w:ins>
      <w:ins w:id="1099" w:author="Andrew Spencer" w:date="2018-02-19T00:06:00Z">
        <w:r>
          <w:t xml:space="preserve">specifically, </w:t>
        </w:r>
      </w:ins>
      <w:ins w:id="1100" w:author="Andrew Spencer" w:date="2018-02-18T14:23:00Z">
        <w:r w:rsidR="00D10F44">
          <w:t>land zoned B1, B2 and B5 was migrated to new C1 zone).  In addition to this change, Council has proposed changes to some precincts based on strategic planning work.</w:t>
        </w:r>
      </w:ins>
    </w:p>
    <w:p w14:paraId="5400D5D0" w14:textId="77777777" w:rsidR="00D10F97" w:rsidRDefault="00D10F97" w:rsidP="00D10F97">
      <w:pPr>
        <w:rPr>
          <w:rFonts w:eastAsiaTheme="majorEastAsia"/>
        </w:rPr>
      </w:pPr>
    </w:p>
    <w:p w14:paraId="31A05387" w14:textId="47F55274" w:rsidR="00D10F97" w:rsidRPr="00D10F97" w:rsidRDefault="00D10F97" w:rsidP="00D10F97">
      <w:pPr>
        <w:rPr>
          <w:ins w:id="1101" w:author="Andrew Spencer" w:date="2018-02-17T12:37:00Z"/>
          <w:rFonts w:eastAsiaTheme="majorEastAsia"/>
        </w:rPr>
      </w:pPr>
      <w:ins w:id="1102" w:author="Andrew Spencer" w:date="2018-02-17T12:37:00Z">
        <w:r w:rsidRPr="00D10F97">
          <w:rPr>
            <w:rFonts w:eastAsiaTheme="majorEastAsia"/>
          </w:rPr>
          <w:t xml:space="preserve">Since the adoption of the BILS Melbourne’s planning and economic development circumstances have changed.  Metropolitan Melbourne is undergoing significant and sustained population and employment growth. </w:t>
        </w:r>
      </w:ins>
      <w:r w:rsidR="00077A8C">
        <w:rPr>
          <w:rFonts w:eastAsiaTheme="majorEastAsia"/>
        </w:rPr>
        <w:t xml:space="preserve"> </w:t>
      </w:r>
      <w:ins w:id="1103" w:author="Andrew Spencer" w:date="2018-02-17T12:37:00Z">
        <w:r w:rsidRPr="00D10F97">
          <w:rPr>
            <w:rFonts w:eastAsiaTheme="majorEastAsia"/>
          </w:rPr>
          <w:t>Plan Melbourne has identified the important role inner city municipalities play in the metropolitan economy</w:t>
        </w:r>
      </w:ins>
      <w:ins w:id="1104" w:author="Andrew Spencer" w:date="2018-02-19T00:07:00Z">
        <w:r w:rsidR="00F55EAE">
          <w:rPr>
            <w:rFonts w:eastAsiaTheme="majorEastAsia"/>
          </w:rPr>
          <w:t xml:space="preserve">, </w:t>
        </w:r>
      </w:ins>
      <w:ins w:id="1105" w:author="Andrew Spencer" w:date="2018-02-17T12:37:00Z">
        <w:r w:rsidRPr="00D10F97">
          <w:rPr>
            <w:rFonts w:eastAsiaTheme="majorEastAsia"/>
          </w:rPr>
          <w:t xml:space="preserve">supporting the economic </w:t>
        </w:r>
      </w:ins>
      <w:ins w:id="1106" w:author="Andrew Spencer" w:date="2018-02-18T22:50:00Z">
        <w:r w:rsidR="00C30ABF">
          <w:rPr>
            <w:rFonts w:eastAsiaTheme="majorEastAsia"/>
          </w:rPr>
          <w:t xml:space="preserve">role </w:t>
        </w:r>
      </w:ins>
      <w:ins w:id="1107" w:author="Andrew Spencer" w:date="2018-02-17T12:37:00Z">
        <w:r w:rsidRPr="00D10F97">
          <w:rPr>
            <w:rFonts w:eastAsiaTheme="majorEastAsia"/>
          </w:rPr>
          <w:t xml:space="preserve">of central Melbourne. </w:t>
        </w:r>
      </w:ins>
      <w:r w:rsidR="00077A8C">
        <w:rPr>
          <w:rFonts w:eastAsiaTheme="majorEastAsia"/>
        </w:rPr>
        <w:t xml:space="preserve"> </w:t>
      </w:r>
      <w:ins w:id="1108" w:author="Andrew Spencer" w:date="2018-02-17T12:37:00Z">
        <w:r w:rsidRPr="00D10F97">
          <w:rPr>
            <w:rFonts w:eastAsiaTheme="majorEastAsia"/>
          </w:rPr>
          <w:t>Further</w:t>
        </w:r>
      </w:ins>
      <w:ins w:id="1109" w:author="Andrew Spencer" w:date="2018-02-19T00:07:00Z">
        <w:r w:rsidR="00F55EAE">
          <w:rPr>
            <w:rFonts w:eastAsiaTheme="majorEastAsia"/>
          </w:rPr>
          <w:t>more</w:t>
        </w:r>
      </w:ins>
      <w:ins w:id="1110" w:author="Andrew Spencer" w:date="2018-02-17T12:37:00Z">
        <w:r w:rsidRPr="00D10F97">
          <w:rPr>
            <w:rFonts w:eastAsiaTheme="majorEastAsia"/>
          </w:rPr>
          <w:t>, Yarra is experiencing significant overall economic and employment growth driven by the key C2 zoned areas</w:t>
        </w:r>
      </w:ins>
      <w:ins w:id="1111" w:author="Andrew Spencer" w:date="2018-02-19T00:07:00Z">
        <w:r w:rsidR="00F55EAE">
          <w:rPr>
            <w:rFonts w:eastAsiaTheme="majorEastAsia"/>
          </w:rPr>
          <w:t>,</w:t>
        </w:r>
      </w:ins>
      <w:ins w:id="1112" w:author="Andrew Spencer" w:date="2018-02-17T12:37:00Z">
        <w:r w:rsidRPr="00D10F97">
          <w:rPr>
            <w:rFonts w:eastAsiaTheme="majorEastAsia"/>
          </w:rPr>
          <w:t xml:space="preserve"> retail activity centres and industrial precincts. </w:t>
        </w:r>
      </w:ins>
      <w:r w:rsidR="00C71975">
        <w:rPr>
          <w:rFonts w:eastAsiaTheme="majorEastAsia"/>
        </w:rPr>
        <w:t xml:space="preserve"> </w:t>
      </w:r>
      <w:ins w:id="1113" w:author="Andrew Spencer" w:date="2018-02-17T13:16:00Z">
        <w:r w:rsidR="00C71975">
          <w:rPr>
            <w:rFonts w:eastAsiaTheme="majorEastAsia"/>
          </w:rPr>
          <w:t>S</w:t>
        </w:r>
      </w:ins>
      <w:ins w:id="1114" w:author="Andrew Spencer" w:date="2018-02-17T12:37:00Z">
        <w:r w:rsidRPr="00D10F97">
          <w:rPr>
            <w:rFonts w:eastAsiaTheme="majorEastAsia"/>
          </w:rPr>
          <w:t xml:space="preserve">ustained growth in </w:t>
        </w:r>
      </w:ins>
      <w:ins w:id="1115" w:author="Andrew Spencer" w:date="2018-02-17T13:17:00Z">
        <w:r w:rsidR="0008625B">
          <w:rPr>
            <w:rFonts w:eastAsiaTheme="majorEastAsia"/>
          </w:rPr>
          <w:t xml:space="preserve">demand for </w:t>
        </w:r>
      </w:ins>
      <w:ins w:id="1116" w:author="Andrew Spencer" w:date="2018-02-17T12:37:00Z">
        <w:r w:rsidRPr="00D10F97">
          <w:rPr>
            <w:rFonts w:eastAsiaTheme="majorEastAsia"/>
          </w:rPr>
          <w:t xml:space="preserve">housing in Yarra is </w:t>
        </w:r>
      </w:ins>
      <w:ins w:id="1117" w:author="Andrew Spencer" w:date="2018-02-17T13:17:00Z">
        <w:r w:rsidR="0008625B">
          <w:rPr>
            <w:rFonts w:eastAsiaTheme="majorEastAsia"/>
          </w:rPr>
          <w:t xml:space="preserve">another </w:t>
        </w:r>
      </w:ins>
      <w:ins w:id="1118" w:author="Andrew Spencer" w:date="2018-02-19T00:07:00Z">
        <w:r w:rsidR="00F55EAE">
          <w:rPr>
            <w:rFonts w:eastAsiaTheme="majorEastAsia"/>
          </w:rPr>
          <w:t xml:space="preserve">key </w:t>
        </w:r>
      </w:ins>
      <w:ins w:id="1119" w:author="Andrew Spencer" w:date="2018-02-17T13:17:00Z">
        <w:r w:rsidR="0008625B">
          <w:rPr>
            <w:rFonts w:eastAsiaTheme="majorEastAsia"/>
          </w:rPr>
          <w:t xml:space="preserve">consideration in </w:t>
        </w:r>
      </w:ins>
      <w:ins w:id="1120" w:author="Andrew Spencer" w:date="2018-02-17T12:37:00Z">
        <w:r w:rsidRPr="00D10F97">
          <w:rPr>
            <w:rFonts w:eastAsiaTheme="majorEastAsia"/>
          </w:rPr>
          <w:t>planning for the municipality. These changes warrant a reassessment of the strategic direction for Yarra’s C2 zoned land</w:t>
        </w:r>
      </w:ins>
      <w:ins w:id="1121" w:author="Andrew Spencer" w:date="2018-02-19T00:08:00Z">
        <w:r w:rsidR="00F55EAE">
          <w:rPr>
            <w:rFonts w:eastAsiaTheme="majorEastAsia"/>
          </w:rPr>
          <w:t xml:space="preserve"> since BILS was developed and adopted</w:t>
        </w:r>
      </w:ins>
      <w:ins w:id="1122" w:author="Andrew Spencer" w:date="2018-02-17T12:37:00Z">
        <w:r w:rsidRPr="00D10F97">
          <w:rPr>
            <w:rFonts w:eastAsiaTheme="majorEastAsia"/>
          </w:rPr>
          <w:t>.</w:t>
        </w:r>
      </w:ins>
    </w:p>
    <w:p w14:paraId="3626981A" w14:textId="77777777" w:rsidR="00077A8C" w:rsidRDefault="00077A8C" w:rsidP="00D10F97">
      <w:pPr>
        <w:rPr>
          <w:rFonts w:eastAsiaTheme="majorEastAsia"/>
        </w:rPr>
      </w:pPr>
    </w:p>
    <w:p w14:paraId="54C3F58D" w14:textId="4EF94A6B" w:rsidR="00A0549E" w:rsidRDefault="004607B5" w:rsidP="00D10F97">
      <w:pPr>
        <w:rPr>
          <w:ins w:id="1123" w:author="Andrew Spencer" w:date="2018-02-17T14:01:00Z"/>
          <w:rFonts w:eastAsiaTheme="majorEastAsia"/>
        </w:rPr>
      </w:pPr>
      <w:ins w:id="1124" w:author="Andrew Spencer" w:date="2018-02-17T13:51:00Z">
        <w:r>
          <w:rPr>
            <w:rFonts w:eastAsiaTheme="majorEastAsia"/>
          </w:rPr>
          <w:t xml:space="preserve">As noted in Strategy 3 above, </w:t>
        </w:r>
      </w:ins>
      <w:ins w:id="1125" w:author="Andrew Spencer" w:date="2018-02-17T12:37:00Z">
        <w:r w:rsidR="00D10F97" w:rsidRPr="00D10F97">
          <w:rPr>
            <w:rFonts w:eastAsiaTheme="majorEastAsia"/>
          </w:rPr>
          <w:t xml:space="preserve">Council is currently preparing a housing strategy </w:t>
        </w:r>
      </w:ins>
      <w:ins w:id="1126" w:author="Andrew Spencer" w:date="2018-02-17T13:51:00Z">
        <w:r>
          <w:rPr>
            <w:rFonts w:eastAsiaTheme="majorEastAsia"/>
          </w:rPr>
          <w:t>and is satisfied that</w:t>
        </w:r>
      </w:ins>
      <w:ins w:id="1127" w:author="Andrew Spencer" w:date="2018-02-17T13:58:00Z">
        <w:r>
          <w:rPr>
            <w:rFonts w:eastAsiaTheme="majorEastAsia"/>
          </w:rPr>
          <w:t xml:space="preserve"> there is sufficient housing </w:t>
        </w:r>
      </w:ins>
      <w:ins w:id="1128" w:author="Andrew Spencer" w:date="2018-02-18T14:23:00Z">
        <w:r w:rsidR="00D10F44">
          <w:rPr>
            <w:rFonts w:eastAsiaTheme="majorEastAsia"/>
          </w:rPr>
          <w:t xml:space="preserve">supply </w:t>
        </w:r>
      </w:ins>
      <w:ins w:id="1129" w:author="Andrew Spencer" w:date="2018-02-17T13:58:00Z">
        <w:r>
          <w:rPr>
            <w:rFonts w:eastAsiaTheme="majorEastAsia"/>
          </w:rPr>
          <w:t xml:space="preserve">in the development pipeline to </w:t>
        </w:r>
      </w:ins>
      <w:ins w:id="1130" w:author="Andrew Spencer" w:date="2018-02-18T14:23:00Z">
        <w:r w:rsidR="00D10F44">
          <w:rPr>
            <w:rFonts w:eastAsiaTheme="majorEastAsia"/>
          </w:rPr>
          <w:t xml:space="preserve">meet </w:t>
        </w:r>
      </w:ins>
      <w:ins w:id="1131" w:author="Andrew Spencer" w:date="2018-02-17T13:58:00Z">
        <w:r>
          <w:rPr>
            <w:rFonts w:eastAsiaTheme="majorEastAsia"/>
          </w:rPr>
          <w:t>demand for the next 15 years.</w:t>
        </w:r>
      </w:ins>
      <w:ins w:id="1132" w:author="Andrew Spencer" w:date="2018-02-17T13:59:00Z">
        <w:r w:rsidR="00A0549E">
          <w:rPr>
            <w:rFonts w:eastAsiaTheme="majorEastAsia"/>
          </w:rPr>
          <w:t xml:space="preserve">  </w:t>
        </w:r>
      </w:ins>
      <w:ins w:id="1133" w:author="Andrew Spencer" w:date="2018-02-19T00:08:00Z">
        <w:r w:rsidR="00F55EAE">
          <w:rPr>
            <w:rFonts w:eastAsiaTheme="majorEastAsia"/>
          </w:rPr>
          <w:t>P</w:t>
        </w:r>
      </w:ins>
      <w:ins w:id="1134" w:author="Andrew Spencer" w:date="2018-02-17T12:37:00Z">
        <w:r w:rsidR="00D10F97" w:rsidRPr="00D10F97">
          <w:rPr>
            <w:rFonts w:eastAsiaTheme="majorEastAsia"/>
          </w:rPr>
          <w:t xml:space="preserve">roposed changes to C2 land </w:t>
        </w:r>
      </w:ins>
      <w:ins w:id="1135" w:author="Andrew Spencer" w:date="2018-02-19T00:09:00Z">
        <w:r w:rsidR="00F55EAE">
          <w:rPr>
            <w:rFonts w:eastAsiaTheme="majorEastAsia"/>
          </w:rPr>
          <w:t xml:space="preserve">have been flowed from </w:t>
        </w:r>
      </w:ins>
      <w:ins w:id="1136" w:author="Andrew Spencer" w:date="2018-02-17T13:59:00Z">
        <w:r w:rsidR="00A0549E">
          <w:rPr>
            <w:rFonts w:eastAsiaTheme="majorEastAsia"/>
          </w:rPr>
          <w:t xml:space="preserve">strategic planning work for the </w:t>
        </w:r>
      </w:ins>
      <w:ins w:id="1137" w:author="Andrew Spencer" w:date="2018-02-17T12:37:00Z">
        <w:r w:rsidR="00D10F97" w:rsidRPr="00D10F97">
          <w:rPr>
            <w:rFonts w:eastAsiaTheme="majorEastAsia"/>
          </w:rPr>
          <w:t xml:space="preserve">Swan Street and Johnston Street </w:t>
        </w:r>
      </w:ins>
      <w:ins w:id="1138" w:author="Andrew Spencer" w:date="2018-02-18T22:55:00Z">
        <w:r w:rsidR="00D95929">
          <w:rPr>
            <w:rFonts w:eastAsiaTheme="majorEastAsia"/>
          </w:rPr>
          <w:t>a</w:t>
        </w:r>
      </w:ins>
      <w:ins w:id="1139" w:author="Andrew Spencer" w:date="2018-02-17T12:37:00Z">
        <w:r w:rsidR="00D10F97" w:rsidRPr="00D10F97">
          <w:rPr>
            <w:rFonts w:eastAsiaTheme="majorEastAsia"/>
          </w:rPr>
          <w:t xml:space="preserve">ctivities </w:t>
        </w:r>
      </w:ins>
      <w:ins w:id="1140" w:author="Andrew Spencer" w:date="2018-02-18T22:55:00Z">
        <w:r w:rsidR="00D95929">
          <w:rPr>
            <w:rFonts w:eastAsiaTheme="majorEastAsia"/>
          </w:rPr>
          <w:t>c</w:t>
        </w:r>
      </w:ins>
      <w:ins w:id="1141" w:author="Andrew Spencer" w:date="2018-02-17T12:37:00Z">
        <w:r w:rsidR="00D10F97" w:rsidRPr="00D10F97">
          <w:rPr>
            <w:rFonts w:eastAsiaTheme="majorEastAsia"/>
          </w:rPr>
          <w:t>entres</w:t>
        </w:r>
      </w:ins>
      <w:ins w:id="1142" w:author="Andrew Spencer" w:date="2018-02-19T00:09:00Z">
        <w:r w:rsidR="00F55EAE">
          <w:rPr>
            <w:rFonts w:eastAsiaTheme="majorEastAsia"/>
          </w:rPr>
          <w:t xml:space="preserve"> and t</w:t>
        </w:r>
      </w:ins>
      <w:ins w:id="1143" w:author="Andrew Spencer" w:date="2018-02-17T13:59:00Z">
        <w:r w:rsidR="00A0549E">
          <w:rPr>
            <w:rFonts w:eastAsiaTheme="majorEastAsia"/>
          </w:rPr>
          <w:t xml:space="preserve">hese changes will </w:t>
        </w:r>
      </w:ins>
      <w:ins w:id="1144" w:author="Andrew Spencer" w:date="2018-02-17T12:37:00Z">
        <w:r w:rsidR="00D10F97" w:rsidRPr="00D10F97">
          <w:rPr>
            <w:rFonts w:eastAsiaTheme="majorEastAsia"/>
          </w:rPr>
          <w:t xml:space="preserve">provide </w:t>
        </w:r>
      </w:ins>
      <w:ins w:id="1145" w:author="Andrew Spencer" w:date="2018-02-18T14:24:00Z">
        <w:r w:rsidR="00D10F44" w:rsidRPr="00AE5806">
          <w:rPr>
            <w:rFonts w:eastAsiaTheme="majorEastAsia"/>
          </w:rPr>
          <w:t>further</w:t>
        </w:r>
        <w:r w:rsidR="00D10F44">
          <w:rPr>
            <w:rFonts w:eastAsiaTheme="majorEastAsia"/>
            <w:i/>
          </w:rPr>
          <w:t xml:space="preserve"> </w:t>
        </w:r>
      </w:ins>
      <w:ins w:id="1146" w:author="Andrew Spencer" w:date="2018-02-17T12:37:00Z">
        <w:r w:rsidR="00D10F97" w:rsidRPr="00D10F97">
          <w:rPr>
            <w:rFonts w:eastAsiaTheme="majorEastAsia"/>
          </w:rPr>
          <w:t>capacity for housing</w:t>
        </w:r>
      </w:ins>
      <w:ins w:id="1147" w:author="Andrew Spencer" w:date="2018-02-17T14:00:00Z">
        <w:r w:rsidR="00A0549E">
          <w:rPr>
            <w:rFonts w:eastAsiaTheme="majorEastAsia"/>
          </w:rPr>
          <w:t xml:space="preserve"> and </w:t>
        </w:r>
      </w:ins>
      <w:ins w:id="1148" w:author="Andrew Spencer" w:date="2018-02-17T12:37:00Z">
        <w:r w:rsidR="00D10F97" w:rsidRPr="00D10F97">
          <w:rPr>
            <w:rFonts w:eastAsiaTheme="majorEastAsia"/>
          </w:rPr>
          <w:t>retail/commercial development</w:t>
        </w:r>
      </w:ins>
      <w:ins w:id="1149" w:author="Andrew Spencer" w:date="2018-02-17T14:00:00Z">
        <w:r w:rsidR="00A0549E">
          <w:rPr>
            <w:rFonts w:eastAsiaTheme="majorEastAsia"/>
          </w:rPr>
          <w:t xml:space="preserve"> </w:t>
        </w:r>
      </w:ins>
      <w:ins w:id="1150" w:author="Andrew Spencer" w:date="2018-02-19T00:09:00Z">
        <w:r w:rsidR="00F55EAE">
          <w:rPr>
            <w:rFonts w:eastAsiaTheme="majorEastAsia"/>
          </w:rPr>
          <w:t xml:space="preserve">in </w:t>
        </w:r>
      </w:ins>
      <w:ins w:id="1151" w:author="Andrew Spencer" w:date="2018-02-17T12:37:00Z">
        <w:r w:rsidR="00D10F97" w:rsidRPr="00D10F97">
          <w:rPr>
            <w:rFonts w:eastAsiaTheme="majorEastAsia"/>
          </w:rPr>
          <w:t>these centres.</w:t>
        </w:r>
      </w:ins>
    </w:p>
    <w:p w14:paraId="7D618E90" w14:textId="28CA1208" w:rsidR="00A0549E" w:rsidRDefault="00F55EAE" w:rsidP="00F55EAE">
      <w:pPr>
        <w:pStyle w:val="Heading3"/>
        <w:rPr>
          <w:ins w:id="1152" w:author="Andrew Spencer" w:date="2018-02-17T13:58:00Z"/>
        </w:rPr>
      </w:pPr>
      <w:ins w:id="1153" w:author="Andrew Spencer" w:date="2018-02-19T00:09:00Z">
        <w:r>
          <w:t xml:space="preserve">Planning strategy </w:t>
        </w:r>
      </w:ins>
      <w:ins w:id="1154" w:author="Andrew Spencer" w:date="2018-02-17T14:06:00Z">
        <w:r w:rsidR="00A0549E">
          <w:t xml:space="preserve">for </w:t>
        </w:r>
      </w:ins>
      <w:ins w:id="1155" w:author="Andrew Spencer" w:date="2018-02-19T00:10:00Z">
        <w:r>
          <w:t xml:space="preserve">other </w:t>
        </w:r>
      </w:ins>
      <w:ins w:id="1156" w:author="Andrew Spencer" w:date="2018-02-17T14:01:00Z">
        <w:r w:rsidR="00A0549E">
          <w:t>C2</w:t>
        </w:r>
      </w:ins>
      <w:ins w:id="1157" w:author="Andrew Spencer" w:date="2018-02-17T14:06:00Z">
        <w:r w:rsidR="00A0549E">
          <w:t xml:space="preserve"> zoned areas </w:t>
        </w:r>
      </w:ins>
    </w:p>
    <w:p w14:paraId="4417C2B8" w14:textId="6B494BC5" w:rsidR="00BD5DA3" w:rsidRPr="00D10F97" w:rsidRDefault="00BD5DA3" w:rsidP="00BD5DA3">
      <w:pPr>
        <w:rPr>
          <w:ins w:id="1158" w:author="Andrew Spencer" w:date="2018-02-18T14:37:00Z"/>
          <w:rFonts w:eastAsiaTheme="majorEastAsia"/>
        </w:rPr>
      </w:pPr>
      <w:ins w:id="1159" w:author="Andrew Spencer" w:date="2018-02-18T14:31:00Z">
        <w:r>
          <w:rPr>
            <w:rFonts w:eastAsiaTheme="majorEastAsia"/>
          </w:rPr>
          <w:t xml:space="preserve">As discussed above, </w:t>
        </w:r>
      </w:ins>
      <w:ins w:id="1160" w:author="Andrew Spencer" w:date="2018-02-17T12:37:00Z">
        <w:r w:rsidR="00D10F97" w:rsidRPr="00D10F97">
          <w:rPr>
            <w:rFonts w:eastAsiaTheme="majorEastAsia"/>
          </w:rPr>
          <w:t xml:space="preserve">once </w:t>
        </w:r>
      </w:ins>
      <w:ins w:id="1161" w:author="Andrew Spencer" w:date="2018-02-18T14:31:00Z">
        <w:r>
          <w:rPr>
            <w:rFonts w:eastAsiaTheme="majorEastAsia"/>
          </w:rPr>
          <w:t xml:space="preserve">land is </w:t>
        </w:r>
      </w:ins>
      <w:ins w:id="1162" w:author="Andrew Spencer" w:date="2018-02-17T12:37:00Z">
        <w:r w:rsidR="00D10F97" w:rsidRPr="00D10F97">
          <w:rPr>
            <w:rFonts w:eastAsiaTheme="majorEastAsia"/>
          </w:rPr>
          <w:t xml:space="preserve">zoned to </w:t>
        </w:r>
      </w:ins>
      <w:ins w:id="1163" w:author="Andrew Spencer" w:date="2018-02-17T14:07:00Z">
        <w:r w:rsidR="00A0549E">
          <w:rPr>
            <w:rFonts w:eastAsiaTheme="majorEastAsia"/>
          </w:rPr>
          <w:t xml:space="preserve">permit </w:t>
        </w:r>
      </w:ins>
      <w:ins w:id="1164" w:author="Andrew Spencer" w:date="2018-02-17T12:37:00Z">
        <w:r w:rsidR="00D10F97" w:rsidRPr="00D10F97">
          <w:rPr>
            <w:rFonts w:eastAsiaTheme="majorEastAsia"/>
          </w:rPr>
          <w:t>residential uses and development</w:t>
        </w:r>
      </w:ins>
      <w:ins w:id="1165" w:author="Andrew Spencer" w:date="2018-02-17T14:07:00Z">
        <w:r w:rsidR="00A0549E">
          <w:rPr>
            <w:rFonts w:eastAsiaTheme="majorEastAsia"/>
          </w:rPr>
          <w:t xml:space="preserve">, </w:t>
        </w:r>
      </w:ins>
      <w:ins w:id="1166" w:author="Andrew Spencer" w:date="2018-02-18T14:33:00Z">
        <w:r>
          <w:rPr>
            <w:rFonts w:eastAsiaTheme="majorEastAsia"/>
          </w:rPr>
          <w:t xml:space="preserve">its employment </w:t>
        </w:r>
      </w:ins>
      <w:ins w:id="1167" w:author="Andrew Spencer" w:date="2018-02-18T14:34:00Z">
        <w:r>
          <w:rPr>
            <w:rFonts w:eastAsiaTheme="majorEastAsia"/>
          </w:rPr>
          <w:t xml:space="preserve">role </w:t>
        </w:r>
      </w:ins>
      <w:ins w:id="1168" w:author="Andrew Spencer" w:date="2018-02-17T12:37:00Z">
        <w:r w:rsidR="00D10F97" w:rsidRPr="00D10F97">
          <w:rPr>
            <w:rFonts w:eastAsiaTheme="majorEastAsia"/>
          </w:rPr>
          <w:t xml:space="preserve">is limited as residential development </w:t>
        </w:r>
      </w:ins>
      <w:ins w:id="1169" w:author="Andrew Spencer" w:date="2018-02-17T14:08:00Z">
        <w:r w:rsidR="00A0549E">
          <w:rPr>
            <w:rFonts w:eastAsiaTheme="majorEastAsia"/>
          </w:rPr>
          <w:t>is the ‘</w:t>
        </w:r>
      </w:ins>
      <w:ins w:id="1170" w:author="Andrew Spencer" w:date="2018-02-17T12:37:00Z">
        <w:r w:rsidR="00D10F97" w:rsidRPr="00D10F97">
          <w:rPr>
            <w:rFonts w:eastAsiaTheme="majorEastAsia"/>
          </w:rPr>
          <w:t>highest and best use</w:t>
        </w:r>
      </w:ins>
      <w:ins w:id="1171" w:author="Andrew Spencer" w:date="2018-02-17T14:08:00Z">
        <w:r w:rsidR="00A0549E">
          <w:rPr>
            <w:rFonts w:eastAsiaTheme="majorEastAsia"/>
          </w:rPr>
          <w:t xml:space="preserve">’.  </w:t>
        </w:r>
      </w:ins>
      <w:ins w:id="1172" w:author="Andrew Spencer" w:date="2018-02-18T14:37:00Z">
        <w:r>
          <w:rPr>
            <w:rFonts w:eastAsiaTheme="majorEastAsia"/>
          </w:rPr>
          <w:t>For this reason, a</w:t>
        </w:r>
        <w:r w:rsidRPr="00D10F97">
          <w:rPr>
            <w:rFonts w:eastAsiaTheme="majorEastAsia"/>
          </w:rPr>
          <w:t xml:space="preserve"> precautionary approach </w:t>
        </w:r>
      </w:ins>
      <w:ins w:id="1173" w:author="Andrew Spencer" w:date="2018-02-19T00:10:00Z">
        <w:r w:rsidR="00F55EAE">
          <w:rPr>
            <w:rFonts w:eastAsiaTheme="majorEastAsia"/>
          </w:rPr>
          <w:t xml:space="preserve">is recommended </w:t>
        </w:r>
      </w:ins>
      <w:ins w:id="1174" w:author="Andrew Spencer" w:date="2018-02-18T14:37:00Z">
        <w:r w:rsidRPr="00D10F97">
          <w:rPr>
            <w:rFonts w:eastAsiaTheme="majorEastAsia"/>
          </w:rPr>
          <w:t xml:space="preserve">used when </w:t>
        </w:r>
      </w:ins>
      <w:ins w:id="1175" w:author="Andrew Spencer" w:date="2018-02-19T00:10:00Z">
        <w:r w:rsidR="00F55EAE">
          <w:rPr>
            <w:rFonts w:eastAsiaTheme="majorEastAsia"/>
          </w:rPr>
          <w:t xml:space="preserve">considering the future of </w:t>
        </w:r>
      </w:ins>
      <w:ins w:id="1176" w:author="Andrew Spencer" w:date="2018-02-18T14:37:00Z">
        <w:r w:rsidRPr="00D10F97">
          <w:rPr>
            <w:rFonts w:eastAsiaTheme="majorEastAsia"/>
          </w:rPr>
          <w:t>C2 zoned land</w:t>
        </w:r>
      </w:ins>
      <w:ins w:id="1177" w:author="Andrew Spencer" w:date="2018-02-19T00:10:00Z">
        <w:r w:rsidR="00F55EAE">
          <w:rPr>
            <w:rFonts w:eastAsiaTheme="majorEastAsia"/>
          </w:rPr>
          <w:t xml:space="preserve"> outside the major employment precincts</w:t>
        </w:r>
      </w:ins>
      <w:ins w:id="1178" w:author="Andrew Spencer" w:date="2018-02-18T14:37:00Z">
        <w:r w:rsidRPr="00D10F97">
          <w:rPr>
            <w:rFonts w:eastAsiaTheme="majorEastAsia"/>
          </w:rPr>
          <w:t xml:space="preserve">. </w:t>
        </w:r>
      </w:ins>
    </w:p>
    <w:p w14:paraId="37D49947" w14:textId="77777777" w:rsidR="00940FD0" w:rsidRDefault="00940FD0" w:rsidP="00D10F97">
      <w:pPr>
        <w:rPr>
          <w:ins w:id="1179" w:author="Andrew Spencer" w:date="2018-02-17T14:14:00Z"/>
          <w:rFonts w:eastAsiaTheme="majorEastAsia"/>
        </w:rPr>
      </w:pPr>
    </w:p>
    <w:p w14:paraId="7B3D0FF4" w14:textId="5B959967" w:rsidR="00A0549E" w:rsidRDefault="00940FD0" w:rsidP="00D10F97">
      <w:pPr>
        <w:rPr>
          <w:ins w:id="1180" w:author="Andrew Spencer" w:date="2018-02-17T14:17:00Z"/>
          <w:rFonts w:eastAsiaTheme="majorEastAsia"/>
        </w:rPr>
      </w:pPr>
      <w:ins w:id="1181" w:author="Andrew Spencer" w:date="2018-02-17T14:16:00Z">
        <w:r>
          <w:rPr>
            <w:rFonts w:eastAsiaTheme="majorEastAsia"/>
          </w:rPr>
          <w:t xml:space="preserve">Council can </w:t>
        </w:r>
      </w:ins>
      <w:ins w:id="1182" w:author="Andrew Spencer" w:date="2018-02-17T12:37:00Z">
        <w:r w:rsidR="00D10F97" w:rsidRPr="00D10F97">
          <w:rPr>
            <w:rFonts w:eastAsiaTheme="majorEastAsia"/>
          </w:rPr>
          <w:t>expect</w:t>
        </w:r>
      </w:ins>
      <w:ins w:id="1183" w:author="Andrew Spencer" w:date="2018-02-17T14:16:00Z">
        <w:r>
          <w:rPr>
            <w:rFonts w:eastAsiaTheme="majorEastAsia"/>
          </w:rPr>
          <w:t xml:space="preserve"> </w:t>
        </w:r>
      </w:ins>
      <w:ins w:id="1184" w:author="Andrew Spencer" w:date="2018-02-17T12:37:00Z">
        <w:r w:rsidR="00D10F97" w:rsidRPr="00D10F97">
          <w:rPr>
            <w:rFonts w:eastAsiaTheme="majorEastAsia"/>
          </w:rPr>
          <w:t xml:space="preserve">requests by property owners to change the zoning of properties to enable residential development. </w:t>
        </w:r>
      </w:ins>
      <w:ins w:id="1185" w:author="Andrew Spencer" w:date="2018-02-17T14:16:00Z">
        <w:r>
          <w:rPr>
            <w:rFonts w:eastAsiaTheme="majorEastAsia"/>
          </w:rPr>
          <w:t xml:space="preserve"> </w:t>
        </w:r>
        <w:r w:rsidRPr="00D10F97">
          <w:rPr>
            <w:rFonts w:eastAsiaTheme="majorEastAsia"/>
          </w:rPr>
          <w:t xml:space="preserve">It will </w:t>
        </w:r>
        <w:r>
          <w:rPr>
            <w:rFonts w:eastAsiaTheme="majorEastAsia"/>
          </w:rPr>
          <w:t xml:space="preserve">therefore </w:t>
        </w:r>
        <w:r w:rsidRPr="00D10F97">
          <w:rPr>
            <w:rFonts w:eastAsiaTheme="majorEastAsia"/>
          </w:rPr>
          <w:t xml:space="preserve">be important to set clear strategic direction for C2 zoned areas to avoid </w:t>
        </w:r>
        <w:r>
          <w:rPr>
            <w:rFonts w:eastAsiaTheme="majorEastAsia"/>
          </w:rPr>
          <w:t xml:space="preserve">this </w:t>
        </w:r>
        <w:r w:rsidRPr="00D10F97">
          <w:rPr>
            <w:rFonts w:eastAsiaTheme="majorEastAsia"/>
          </w:rPr>
          <w:t xml:space="preserve">speculation and provide confidence to the market </w:t>
        </w:r>
      </w:ins>
      <w:ins w:id="1186" w:author="Andrew Spencer" w:date="2018-02-18T14:38:00Z">
        <w:r w:rsidR="001D4193">
          <w:rPr>
            <w:rFonts w:eastAsiaTheme="majorEastAsia"/>
          </w:rPr>
          <w:t>that existing C2 zones areas will be retained</w:t>
        </w:r>
      </w:ins>
      <w:ins w:id="1187" w:author="Andrew Spencer" w:date="2018-02-18T14:39:00Z">
        <w:r w:rsidR="001D4193">
          <w:rPr>
            <w:rFonts w:eastAsiaTheme="majorEastAsia"/>
          </w:rPr>
          <w:t xml:space="preserve"> for </w:t>
        </w:r>
      </w:ins>
      <w:ins w:id="1188" w:author="Andrew Spencer" w:date="2018-02-17T14:16:00Z">
        <w:r w:rsidRPr="00D10F97">
          <w:rPr>
            <w:rFonts w:eastAsiaTheme="majorEastAsia"/>
          </w:rPr>
          <w:t xml:space="preserve">commercial development </w:t>
        </w:r>
      </w:ins>
      <w:ins w:id="1189" w:author="Andrew Spencer" w:date="2018-02-19T00:11:00Z">
        <w:r w:rsidR="00F16DA7">
          <w:rPr>
            <w:rFonts w:eastAsiaTheme="majorEastAsia"/>
          </w:rPr>
          <w:t xml:space="preserve">and </w:t>
        </w:r>
      </w:ins>
      <w:ins w:id="1190" w:author="Andrew Spencer" w:date="2018-02-17T14:16:00Z">
        <w:r w:rsidRPr="00D10F97">
          <w:rPr>
            <w:rFonts w:eastAsiaTheme="majorEastAsia"/>
          </w:rPr>
          <w:t xml:space="preserve">support for the </w:t>
        </w:r>
      </w:ins>
      <w:ins w:id="1191" w:author="Andrew Spencer" w:date="2018-02-19T00:11:00Z">
        <w:r w:rsidR="00F16DA7">
          <w:rPr>
            <w:rFonts w:eastAsiaTheme="majorEastAsia"/>
          </w:rPr>
          <w:t xml:space="preserve">evolution and </w:t>
        </w:r>
      </w:ins>
      <w:ins w:id="1192" w:author="Andrew Spencer" w:date="2018-02-17T14:16:00Z">
        <w:r w:rsidRPr="00D10F97">
          <w:rPr>
            <w:rFonts w:eastAsiaTheme="majorEastAsia"/>
          </w:rPr>
          <w:t xml:space="preserve">development of </w:t>
        </w:r>
      </w:ins>
      <w:ins w:id="1193" w:author="Andrew Spencer" w:date="2018-02-19T00:11:00Z">
        <w:r w:rsidR="00F16DA7">
          <w:rPr>
            <w:rFonts w:eastAsiaTheme="majorEastAsia"/>
          </w:rPr>
          <w:t xml:space="preserve">economic activity in </w:t>
        </w:r>
      </w:ins>
      <w:ins w:id="1194" w:author="Andrew Spencer" w:date="2018-02-17T14:16:00Z">
        <w:r w:rsidRPr="00D10F97">
          <w:rPr>
            <w:rFonts w:eastAsiaTheme="majorEastAsia"/>
          </w:rPr>
          <w:t>Yarra’s.</w:t>
        </w:r>
        <w:r>
          <w:rPr>
            <w:rFonts w:eastAsiaTheme="majorEastAsia"/>
          </w:rPr>
          <w:t xml:space="preserve">  </w:t>
        </w:r>
      </w:ins>
    </w:p>
    <w:p w14:paraId="223940BE" w14:textId="1D66C5E6" w:rsidR="00A61207" w:rsidRPr="006A4AD3" w:rsidRDefault="00A61207" w:rsidP="00F55EAE">
      <w:pPr>
        <w:pStyle w:val="Heading3"/>
      </w:pPr>
      <w:r w:rsidRPr="006A4AD3">
        <w:t>Strategic directions</w:t>
      </w:r>
    </w:p>
    <w:p w14:paraId="18695F83" w14:textId="7C8FDE6C" w:rsidR="00F16DA7" w:rsidRDefault="00F16DA7" w:rsidP="00F16DA7">
      <w:pPr>
        <w:rPr>
          <w:ins w:id="1195" w:author="Andrew Spencer" w:date="2018-02-19T00:12:00Z"/>
        </w:rPr>
      </w:pPr>
      <w:ins w:id="1196" w:author="Andrew Spencer" w:date="2018-02-19T00:12:00Z">
        <w:r>
          <w:t xml:space="preserve">Directions for C2 zones areas area described below and are summarised in </w:t>
        </w:r>
        <w:r>
          <w:fldChar w:fldCharType="begin"/>
        </w:r>
        <w:r>
          <w:instrText xml:space="preserve"> REF _Ref470020480 \h </w:instrText>
        </w:r>
      </w:ins>
      <w:ins w:id="1197" w:author="Andrew Spencer" w:date="2018-02-19T00:12:00Z">
        <w:r>
          <w:fldChar w:fldCharType="separate"/>
        </w:r>
      </w:ins>
      <w:r w:rsidR="00357DAA" w:rsidRPr="006A4AD3">
        <w:t xml:space="preserve">Table </w:t>
      </w:r>
      <w:r w:rsidR="00357DAA">
        <w:rPr>
          <w:noProof/>
        </w:rPr>
        <w:t>5</w:t>
      </w:r>
      <w:ins w:id="1198" w:author="Andrew Spencer" w:date="2018-02-19T00:12:00Z">
        <w:r>
          <w:fldChar w:fldCharType="end"/>
        </w:r>
        <w:r>
          <w:t>.</w:t>
        </w:r>
      </w:ins>
    </w:p>
    <w:p w14:paraId="7CC6C982" w14:textId="02D5B7C9" w:rsidR="00931BE1" w:rsidRPr="00AE5806" w:rsidRDefault="00931BE1" w:rsidP="006E1781">
      <w:pPr>
        <w:pStyle w:val="Heading4Submission"/>
        <w:rPr>
          <w:ins w:id="1199" w:author="Andrew Spencer" w:date="2018-02-17T14:24:00Z"/>
        </w:rPr>
      </w:pPr>
      <w:ins w:id="1200" w:author="Andrew Spencer" w:date="2018-02-17T14:24:00Z">
        <w:r w:rsidRPr="00AE5806">
          <w:t xml:space="preserve">Retain </w:t>
        </w:r>
      </w:ins>
      <w:ins w:id="1201" w:author="Andrew Spencer" w:date="2018-02-18T22:56:00Z">
        <w:r w:rsidR="00D95929">
          <w:t xml:space="preserve">strategic </w:t>
        </w:r>
      </w:ins>
      <w:ins w:id="1202" w:author="Andrew Spencer" w:date="2018-02-17T14:24:00Z">
        <w:r w:rsidRPr="00AE5806">
          <w:t xml:space="preserve">C2 </w:t>
        </w:r>
      </w:ins>
      <w:ins w:id="1203" w:author="Andrew Spencer" w:date="2018-02-19T00:12:00Z">
        <w:r w:rsidR="00F16DA7">
          <w:t xml:space="preserve">zoned land in larger employment </w:t>
        </w:r>
      </w:ins>
      <w:ins w:id="1204" w:author="Andrew Spencer" w:date="2018-02-18T22:56:00Z">
        <w:r w:rsidR="00D95929">
          <w:t xml:space="preserve">precincts </w:t>
        </w:r>
      </w:ins>
      <w:ins w:id="1205" w:author="Andrew Spencer" w:date="2018-02-19T00:12:00Z">
        <w:r w:rsidR="00F16DA7">
          <w:t xml:space="preserve">and </w:t>
        </w:r>
      </w:ins>
      <w:ins w:id="1206" w:author="Andrew Spencer" w:date="2018-02-18T14:59:00Z">
        <w:r w:rsidR="00FB11FB" w:rsidRPr="00AE5806">
          <w:t>with a significant employment role</w:t>
        </w:r>
      </w:ins>
    </w:p>
    <w:p w14:paraId="44394EEF" w14:textId="38EBB3ED" w:rsidR="00FB11FB" w:rsidRPr="00AE5806" w:rsidRDefault="00642639" w:rsidP="00FB11FB">
      <w:pPr>
        <w:rPr>
          <w:ins w:id="1207" w:author="Andrew Spencer" w:date="2018-02-18T15:00:00Z"/>
        </w:rPr>
      </w:pPr>
      <w:ins w:id="1208" w:author="Andrew Spencer" w:date="2018-02-18T15:02:00Z">
        <w:r w:rsidRPr="00AE5806">
          <w:t>It is recommended that t</w:t>
        </w:r>
      </w:ins>
      <w:ins w:id="1209" w:author="Andrew Spencer" w:date="2018-02-18T14:58:00Z">
        <w:r w:rsidR="00FB11FB" w:rsidRPr="00AE5806">
          <w:t>he majority of C2 zoned land i</w:t>
        </w:r>
      </w:ins>
      <w:ins w:id="1210" w:author="Andrew Spencer" w:date="2018-02-18T15:00:00Z">
        <w:r w:rsidR="00FB11FB" w:rsidRPr="00AE5806">
          <w:t>n</w:t>
        </w:r>
      </w:ins>
      <w:ins w:id="1211" w:author="Andrew Spencer" w:date="2018-02-18T14:58:00Z">
        <w:r w:rsidR="00FB11FB" w:rsidRPr="00AE5806">
          <w:t xml:space="preserve"> Yarra</w:t>
        </w:r>
      </w:ins>
      <w:ins w:id="1212" w:author="Andrew Spencer" w:date="2018-02-18T22:56:00Z">
        <w:r w:rsidR="00D95929">
          <w:t xml:space="preserve">, which </w:t>
        </w:r>
      </w:ins>
      <w:ins w:id="1213" w:author="Andrew Spencer" w:date="2018-02-18T22:57:00Z">
        <w:r w:rsidR="00D95929">
          <w:t xml:space="preserve">generally </w:t>
        </w:r>
      </w:ins>
      <w:ins w:id="1214" w:author="Andrew Spencer" w:date="2018-02-18T22:56:00Z">
        <w:r w:rsidR="00D95929">
          <w:t>forms part of broader employment precin</w:t>
        </w:r>
      </w:ins>
      <w:ins w:id="1215" w:author="Andrew Spencer" w:date="2018-02-18T22:57:00Z">
        <w:r w:rsidR="00D95929">
          <w:t>c</w:t>
        </w:r>
      </w:ins>
      <w:ins w:id="1216" w:author="Andrew Spencer" w:date="2018-02-18T22:56:00Z">
        <w:r w:rsidR="00D95929">
          <w:t>ts</w:t>
        </w:r>
      </w:ins>
      <w:ins w:id="1217" w:author="Andrew Spencer" w:date="2018-02-18T22:57:00Z">
        <w:r w:rsidR="00D95929">
          <w:t>,</w:t>
        </w:r>
      </w:ins>
      <w:ins w:id="1218" w:author="Andrew Spencer" w:date="2018-02-18T22:56:00Z">
        <w:r w:rsidR="00D95929">
          <w:t xml:space="preserve"> </w:t>
        </w:r>
      </w:ins>
      <w:ins w:id="1219" w:author="Andrew Spencer" w:date="2018-02-18T15:02:00Z">
        <w:r w:rsidRPr="00AE5806">
          <w:t>is retained</w:t>
        </w:r>
      </w:ins>
      <w:ins w:id="1220" w:author="Andrew Spencer" w:date="2018-02-18T22:57:00Z">
        <w:r w:rsidR="00D95929">
          <w:t xml:space="preserve">.  This strategically located C2 zoned land </w:t>
        </w:r>
      </w:ins>
      <w:ins w:id="1221" w:author="Andrew Spencer" w:date="2018-02-18T15:07:00Z">
        <w:r w:rsidRPr="00AE5806">
          <w:t xml:space="preserve">provides </w:t>
        </w:r>
      </w:ins>
      <w:ins w:id="1222" w:author="Andrew Spencer" w:date="2018-02-18T15:06:00Z">
        <w:r w:rsidRPr="00AE5806">
          <w:t xml:space="preserve">the </w:t>
        </w:r>
      </w:ins>
      <w:ins w:id="1223" w:author="Andrew Spencer" w:date="2018-02-18T15:00:00Z">
        <w:r w:rsidR="00FB11FB" w:rsidRPr="00AE5806">
          <w:t>following functions:</w:t>
        </w:r>
        <w:r w:rsidR="00FB11FB" w:rsidRPr="00AE5806">
          <w:br/>
        </w:r>
      </w:ins>
    </w:p>
    <w:p w14:paraId="6595FE6A" w14:textId="6A035E36" w:rsidR="00FB11FB" w:rsidRPr="00AE5806" w:rsidRDefault="00FB11FB" w:rsidP="004A68F8">
      <w:pPr>
        <w:pStyle w:val="Bullet3"/>
        <w:rPr>
          <w:ins w:id="1224" w:author="Andrew Spencer" w:date="2018-02-18T15:00:00Z"/>
        </w:rPr>
      </w:pPr>
      <w:ins w:id="1225" w:author="Andrew Spencer" w:date="2018-02-18T15:00:00Z">
        <w:r w:rsidRPr="00AE5806">
          <w:t>Supports established business areas and serve a useful economic and employment function</w:t>
        </w:r>
      </w:ins>
    </w:p>
    <w:p w14:paraId="6AAF5A5D" w14:textId="53D41669" w:rsidR="00FB11FB" w:rsidRPr="00AE5806" w:rsidRDefault="00FB11FB" w:rsidP="004A68F8">
      <w:pPr>
        <w:pStyle w:val="Bullet3"/>
        <w:rPr>
          <w:ins w:id="1226" w:author="Andrew Spencer" w:date="2018-02-18T15:00:00Z"/>
        </w:rPr>
      </w:pPr>
      <w:ins w:id="1227" w:author="Andrew Spencer" w:date="2018-02-18T15:00:00Z">
        <w:r w:rsidRPr="00AE5806">
          <w:t>Contribute</w:t>
        </w:r>
      </w:ins>
      <w:ins w:id="1228" w:author="Andrew Spencer" w:date="2018-02-18T15:09:00Z">
        <w:r w:rsidR="00642639" w:rsidRPr="00AE5806">
          <w:t>s</w:t>
        </w:r>
      </w:ins>
      <w:ins w:id="1229" w:author="Andrew Spencer" w:date="2018-02-18T15:00:00Z">
        <w:r w:rsidRPr="00AE5806">
          <w:t xml:space="preserve"> to the economic diversity of the Yarra economy, and</w:t>
        </w:r>
      </w:ins>
    </w:p>
    <w:p w14:paraId="7EDBE863" w14:textId="4CE9445F" w:rsidR="00FB11FB" w:rsidRPr="00AE5806" w:rsidRDefault="00FB11FB" w:rsidP="004A68F8">
      <w:pPr>
        <w:pStyle w:val="Bullet3"/>
        <w:rPr>
          <w:ins w:id="1230" w:author="Andrew Spencer" w:date="2018-02-18T14:58:00Z"/>
        </w:rPr>
      </w:pPr>
      <w:ins w:id="1231" w:author="Andrew Spencer" w:date="2018-02-18T15:00:00Z">
        <w:r w:rsidRPr="00AE5806">
          <w:t>Offer</w:t>
        </w:r>
      </w:ins>
      <w:ins w:id="1232" w:author="Andrew Spencer" w:date="2018-02-18T15:09:00Z">
        <w:r w:rsidR="00642639" w:rsidRPr="00AE5806">
          <w:t>s</w:t>
        </w:r>
      </w:ins>
      <w:ins w:id="1233" w:author="Andrew Spencer" w:date="2018-02-18T15:00:00Z">
        <w:r w:rsidRPr="00AE5806">
          <w:t xml:space="preserve"> locations for different land uses and businesses.</w:t>
        </w:r>
        <w:r w:rsidRPr="00AE5806">
          <w:br/>
        </w:r>
      </w:ins>
    </w:p>
    <w:p w14:paraId="1940122B" w14:textId="3E470654" w:rsidR="00D95929" w:rsidRDefault="00642639" w:rsidP="00AE5806">
      <w:pPr>
        <w:rPr>
          <w:ins w:id="1234" w:author="Andrew Spencer" w:date="2018-02-18T22:58:00Z"/>
        </w:rPr>
      </w:pPr>
      <w:ins w:id="1235" w:author="Andrew Spencer" w:date="2018-02-18T15:12:00Z">
        <w:r w:rsidRPr="00AE5806">
          <w:t xml:space="preserve">C2 zoned </w:t>
        </w:r>
      </w:ins>
      <w:ins w:id="1236" w:author="Andrew Spencer" w:date="2018-02-19T00:12:00Z">
        <w:r w:rsidR="00F16DA7">
          <w:t>precinct</w:t>
        </w:r>
      </w:ins>
      <w:ins w:id="1237" w:author="Andrew Spencer" w:date="2018-02-19T00:13:00Z">
        <w:r w:rsidR="00F16DA7">
          <w:t xml:space="preserve">s that fall into </w:t>
        </w:r>
      </w:ins>
      <w:ins w:id="1238" w:author="Andrew Spencer" w:date="2018-02-18T15:12:00Z">
        <w:r w:rsidRPr="00AE5806">
          <w:t xml:space="preserve">this category includes </w:t>
        </w:r>
      </w:ins>
      <w:ins w:id="1239" w:author="Andrew Spencer" w:date="2018-02-19T00:13:00Z">
        <w:r w:rsidR="00F16DA7">
          <w:t xml:space="preserve">areas </w:t>
        </w:r>
      </w:ins>
      <w:ins w:id="1240" w:author="Andrew Spencer" w:date="2018-02-18T14:52:00Z">
        <w:r w:rsidR="00FB11FB" w:rsidRPr="00AE5806">
          <w:t xml:space="preserve">adjacent </w:t>
        </w:r>
      </w:ins>
      <w:ins w:id="1241" w:author="Andrew Spencer" w:date="2018-02-18T14:46:00Z">
        <w:r w:rsidR="001D4193" w:rsidRPr="00AE5806">
          <w:t xml:space="preserve">Yarra’s </w:t>
        </w:r>
      </w:ins>
      <w:ins w:id="1242" w:author="Andrew Spencer" w:date="2018-02-19T00:13:00Z">
        <w:r w:rsidR="00F16DA7">
          <w:t xml:space="preserve">three </w:t>
        </w:r>
      </w:ins>
      <w:ins w:id="1243" w:author="Andrew Spencer" w:date="2018-02-17T14:24:00Z">
        <w:r w:rsidR="00931BE1" w:rsidRPr="00AE5806">
          <w:t xml:space="preserve">industrial precincts </w:t>
        </w:r>
      </w:ins>
      <w:ins w:id="1244" w:author="Andrew Spencer" w:date="2018-02-18T14:46:00Z">
        <w:r w:rsidR="001D4193" w:rsidRPr="00AE5806">
          <w:t>at</w:t>
        </w:r>
      </w:ins>
      <w:ins w:id="1245" w:author="Andrew Spencer" w:date="2018-02-17T14:24:00Z">
        <w:r w:rsidR="00931BE1" w:rsidRPr="00AE5806">
          <w:t xml:space="preserve"> </w:t>
        </w:r>
      </w:ins>
      <w:ins w:id="1246" w:author="Andrew Spencer" w:date="2018-02-18T14:51:00Z">
        <w:r w:rsidR="00FB11FB" w:rsidRPr="00AE5806">
          <w:t>Abottsford (</w:t>
        </w:r>
      </w:ins>
      <w:ins w:id="1247" w:author="Andrew Spencer" w:date="2018-02-17T14:24:00Z">
        <w:r w:rsidR="00931BE1" w:rsidRPr="00AE5806">
          <w:t>Victoria Crescent/CUB</w:t>
        </w:r>
      </w:ins>
      <w:ins w:id="1248" w:author="Andrew Spencer" w:date="2018-02-18T14:51:00Z">
        <w:r w:rsidR="00FB11FB" w:rsidRPr="00AE5806">
          <w:t>)</w:t>
        </w:r>
      </w:ins>
      <w:ins w:id="1249" w:author="Andrew Spencer" w:date="2018-02-19T00:13:00Z">
        <w:r w:rsidR="00F16DA7">
          <w:t xml:space="preserve">, </w:t>
        </w:r>
      </w:ins>
      <w:ins w:id="1250" w:author="Andrew Spencer" w:date="2018-02-18T14:51:00Z">
        <w:r w:rsidR="00FB11FB" w:rsidRPr="00AE5806">
          <w:t>Richmond East (</w:t>
        </w:r>
      </w:ins>
      <w:ins w:id="1251" w:author="Andrew Spencer" w:date="2018-02-17T14:24:00Z">
        <w:r w:rsidR="00931BE1" w:rsidRPr="00AE5806">
          <w:t>Palmer Street</w:t>
        </w:r>
      </w:ins>
      <w:ins w:id="1252" w:author="Andrew Spencer" w:date="2018-02-18T14:51:00Z">
        <w:r w:rsidR="00FB11FB" w:rsidRPr="00AE5806">
          <w:t>)</w:t>
        </w:r>
      </w:ins>
      <w:ins w:id="1253" w:author="Andrew Spencer" w:date="2018-02-18T15:13:00Z">
        <w:r w:rsidR="00C16B08" w:rsidRPr="00AE5806">
          <w:t xml:space="preserve"> </w:t>
        </w:r>
      </w:ins>
      <w:ins w:id="1254" w:author="Andrew Spencer" w:date="2018-02-19T00:13:00Z">
        <w:r w:rsidR="00F16DA7">
          <w:t xml:space="preserve">and Burnley, </w:t>
        </w:r>
      </w:ins>
      <w:ins w:id="1255" w:author="Andrew Spencer" w:date="2018-02-18T15:13:00Z">
        <w:r w:rsidR="00C16B08" w:rsidRPr="00AE5806">
          <w:t xml:space="preserve">and </w:t>
        </w:r>
      </w:ins>
      <w:ins w:id="1256" w:author="Andrew Spencer" w:date="2018-02-18T15:12:00Z">
        <w:r w:rsidRPr="00470BB7">
          <w:t xml:space="preserve">C2 zoned land at Church Street North. </w:t>
        </w:r>
      </w:ins>
      <w:ins w:id="1257" w:author="Andrew Spencer" w:date="2018-02-18T15:18:00Z">
        <w:r w:rsidR="00C16B08">
          <w:t xml:space="preserve"> </w:t>
        </w:r>
      </w:ins>
    </w:p>
    <w:p w14:paraId="3E39D1B6" w14:textId="77777777" w:rsidR="00D95929" w:rsidRDefault="00D95929" w:rsidP="00AE5806">
      <w:pPr>
        <w:rPr>
          <w:ins w:id="1258" w:author="Andrew Spencer" w:date="2018-02-18T22:58:00Z"/>
        </w:rPr>
      </w:pPr>
    </w:p>
    <w:p w14:paraId="34BCFB79" w14:textId="1F583033" w:rsidR="00931BE1" w:rsidRPr="00AE5806" w:rsidRDefault="00FB11FB" w:rsidP="00AE5806">
      <w:pPr>
        <w:rPr>
          <w:ins w:id="1259" w:author="Andrew Spencer" w:date="2018-02-17T14:24:00Z"/>
        </w:rPr>
      </w:pPr>
      <w:ins w:id="1260" w:author="Andrew Spencer" w:date="2018-02-18T14:56:00Z">
        <w:r w:rsidRPr="00AE5806">
          <w:t>These areas a</w:t>
        </w:r>
      </w:ins>
      <w:ins w:id="1261" w:author="Andrew Spencer" w:date="2018-02-18T14:55:00Z">
        <w:r w:rsidRPr="00AE5806">
          <w:t xml:space="preserve">re </w:t>
        </w:r>
      </w:ins>
      <w:ins w:id="1262" w:author="Andrew Spencer" w:date="2018-02-18T22:58:00Z">
        <w:r w:rsidR="00D95929">
          <w:t xml:space="preserve">part of broader employment precincts </w:t>
        </w:r>
      </w:ins>
      <w:ins w:id="1263" w:author="Andrew Spencer" w:date="2018-02-17T14:24:00Z">
        <w:r w:rsidR="00931BE1" w:rsidRPr="00AE5806">
          <w:t xml:space="preserve">of sufficient size and importance that further strategic planning investigations and planning is required to determine </w:t>
        </w:r>
      </w:ins>
      <w:ins w:id="1264" w:author="Andrew Spencer" w:date="2018-02-19T00:14:00Z">
        <w:r w:rsidR="00F16DA7">
          <w:t xml:space="preserve">if alternative </w:t>
        </w:r>
      </w:ins>
      <w:ins w:id="1265" w:author="Andrew Spencer" w:date="2018-02-17T14:24:00Z">
        <w:r w:rsidR="00931BE1" w:rsidRPr="00AE5806">
          <w:t>land use</w:t>
        </w:r>
      </w:ins>
      <w:ins w:id="1266" w:author="Andrew Spencer" w:date="2018-02-19T00:14:00Z">
        <w:r w:rsidR="00F16DA7">
          <w:t>s</w:t>
        </w:r>
      </w:ins>
      <w:ins w:id="1267" w:author="Andrew Spencer" w:date="2018-02-17T14:24:00Z">
        <w:r w:rsidR="00931BE1" w:rsidRPr="00AE5806">
          <w:t xml:space="preserve">, economic </w:t>
        </w:r>
      </w:ins>
      <w:ins w:id="1268" w:author="Andrew Spencer" w:date="2018-02-19T00:15:00Z">
        <w:r w:rsidR="00F16DA7">
          <w:t xml:space="preserve">activities </w:t>
        </w:r>
      </w:ins>
      <w:ins w:id="1269" w:author="Andrew Spencer" w:date="2018-02-17T14:24:00Z">
        <w:r w:rsidR="00931BE1" w:rsidRPr="00AE5806">
          <w:t>and built form outcomes</w:t>
        </w:r>
      </w:ins>
      <w:ins w:id="1270" w:author="Andrew Spencer" w:date="2018-02-19T00:15:00Z">
        <w:r w:rsidR="00F16DA7">
          <w:t xml:space="preserve"> are appropriate.  These strategic planning investigations would be required </w:t>
        </w:r>
      </w:ins>
      <w:ins w:id="1271" w:author="Andrew Spencer" w:date="2018-02-18T14:55:00Z">
        <w:r w:rsidRPr="00AE5806">
          <w:t xml:space="preserve">before </w:t>
        </w:r>
        <w:r w:rsidRPr="00470BB7">
          <w:t xml:space="preserve">any change </w:t>
        </w:r>
      </w:ins>
      <w:ins w:id="1272" w:author="Andrew Spencer" w:date="2018-02-18T22:59:00Z">
        <w:r w:rsidR="00D95929">
          <w:t xml:space="preserve">of zone would be </w:t>
        </w:r>
      </w:ins>
      <w:ins w:id="1273" w:author="Andrew Spencer" w:date="2018-02-18T14:55:00Z">
        <w:r w:rsidRPr="00470BB7">
          <w:t>contemplated</w:t>
        </w:r>
      </w:ins>
      <w:ins w:id="1274" w:author="Andrew Spencer" w:date="2018-02-17T14:24:00Z">
        <w:r w:rsidR="00931BE1" w:rsidRPr="00AE5806">
          <w:t>.</w:t>
        </w:r>
      </w:ins>
    </w:p>
    <w:p w14:paraId="7950C826" w14:textId="3D517361" w:rsidR="00931BE1" w:rsidRPr="00AE5806" w:rsidRDefault="00F16DA7" w:rsidP="006E1781">
      <w:pPr>
        <w:pStyle w:val="Heading4Submission"/>
        <w:rPr>
          <w:ins w:id="1275" w:author="Andrew Spencer" w:date="2018-02-17T14:26:00Z"/>
        </w:rPr>
      </w:pPr>
      <w:ins w:id="1276" w:author="Andrew Spencer" w:date="2018-02-19T00:16:00Z">
        <w:r>
          <w:lastRenderedPageBreak/>
          <w:t xml:space="preserve">Rezone </w:t>
        </w:r>
      </w:ins>
      <w:ins w:id="1277" w:author="Andrew Spencer" w:date="2018-02-17T14:26:00Z">
        <w:r w:rsidR="00931BE1" w:rsidRPr="00AE5806">
          <w:t>C2 land that is subject zoning changes arising from current strategic planning</w:t>
        </w:r>
      </w:ins>
      <w:ins w:id="1278" w:author="Andrew Spencer" w:date="2018-02-19T00:16:00Z">
        <w:r>
          <w:t xml:space="preserve"> work</w:t>
        </w:r>
      </w:ins>
    </w:p>
    <w:p w14:paraId="44A78DB0" w14:textId="72ECDFF4" w:rsidR="00931BE1" w:rsidRPr="00AE5806" w:rsidRDefault="00C16B08" w:rsidP="00931BE1">
      <w:pPr>
        <w:rPr>
          <w:ins w:id="1279" w:author="Andrew Spencer" w:date="2018-02-17T14:26:00Z"/>
        </w:rPr>
      </w:pPr>
      <w:ins w:id="1280" w:author="Andrew Spencer" w:date="2018-02-18T15:13:00Z">
        <w:r w:rsidRPr="00AE5806">
          <w:t xml:space="preserve">Some C2 zoned land </w:t>
        </w:r>
      </w:ins>
      <w:ins w:id="1281" w:author="Andrew Spencer" w:date="2018-02-19T00:16:00Z">
        <w:r w:rsidR="00F16DA7">
          <w:t xml:space="preserve">has been identified for zone </w:t>
        </w:r>
      </w:ins>
      <w:ins w:id="1282" w:author="Andrew Spencer" w:date="2018-02-17T14:26:00Z">
        <w:r w:rsidR="00931BE1" w:rsidRPr="00AE5806">
          <w:t xml:space="preserve">changes </w:t>
        </w:r>
      </w:ins>
      <w:ins w:id="1283" w:author="Andrew Spencer" w:date="2018-02-18T15:13:00Z">
        <w:r w:rsidRPr="00AE5806">
          <w:t xml:space="preserve">in </w:t>
        </w:r>
      </w:ins>
      <w:ins w:id="1284" w:author="Andrew Spencer" w:date="2018-02-17T14:26:00Z">
        <w:r w:rsidR="00931BE1" w:rsidRPr="00AE5806">
          <w:t xml:space="preserve">current </w:t>
        </w:r>
      </w:ins>
      <w:ins w:id="1285" w:author="Andrew Spencer" w:date="2018-02-19T00:16:00Z">
        <w:r w:rsidR="00F16DA7">
          <w:t>strategic planning wo</w:t>
        </w:r>
      </w:ins>
      <w:ins w:id="1286" w:author="Andrew Spencer" w:date="2018-02-19T00:17:00Z">
        <w:r w:rsidR="00F16DA7">
          <w:t xml:space="preserve">rk and </w:t>
        </w:r>
      </w:ins>
      <w:ins w:id="1287" w:author="Andrew Spencer" w:date="2018-02-17T14:26:00Z">
        <w:r w:rsidR="00931BE1" w:rsidRPr="00AE5806">
          <w:t>planning scheme amendments</w:t>
        </w:r>
      </w:ins>
      <w:ins w:id="1288" w:author="Andrew Spencer" w:date="2018-02-18T15:13:00Z">
        <w:r w:rsidRPr="00AE5806">
          <w:t xml:space="preserve">. </w:t>
        </w:r>
      </w:ins>
      <w:ins w:id="1289" w:author="Andrew Spencer" w:date="2018-02-18T15:14:00Z">
        <w:r>
          <w:t xml:space="preserve"> </w:t>
        </w:r>
        <w:r w:rsidRPr="00C16B08">
          <w:t>Th</w:t>
        </w:r>
      </w:ins>
      <w:ins w:id="1290" w:author="Andrew Spencer" w:date="2018-02-19T00:17:00Z">
        <w:r w:rsidR="00F16DA7">
          <w:t xml:space="preserve">ese locations are typically </w:t>
        </w:r>
      </w:ins>
      <w:ins w:id="1291" w:author="Andrew Spencer" w:date="2018-02-18T15:14:00Z">
        <w:r w:rsidRPr="00C16B08">
          <w:t xml:space="preserve">C2 land in activity centres </w:t>
        </w:r>
      </w:ins>
      <w:ins w:id="1292" w:author="Andrew Spencer" w:date="2018-02-19T00:17:00Z">
        <w:r w:rsidR="00F16DA7">
          <w:t xml:space="preserve">that have bene deemed </w:t>
        </w:r>
      </w:ins>
      <w:ins w:id="1293" w:author="Andrew Spencer" w:date="2018-02-18T15:14:00Z">
        <w:r w:rsidRPr="00C16B08">
          <w:t xml:space="preserve">suited for residential development, based on policy and physical characteristics, and would still achieve an </w:t>
        </w:r>
      </w:ins>
      <w:ins w:id="1294" w:author="Andrew Spencer" w:date="2018-02-19T00:17:00Z">
        <w:r w:rsidR="00F16DA7">
          <w:t xml:space="preserve">employment </w:t>
        </w:r>
      </w:ins>
      <w:ins w:id="1295" w:author="Andrew Spencer" w:date="2018-02-18T15:14:00Z">
        <w:r w:rsidRPr="00C16B08">
          <w:t>outcome</w:t>
        </w:r>
      </w:ins>
      <w:ins w:id="1296" w:author="Andrew Spencer" w:date="2018-02-19T00:17:00Z">
        <w:r w:rsidR="00F16DA7">
          <w:t xml:space="preserve"> though </w:t>
        </w:r>
      </w:ins>
      <w:ins w:id="1297" w:author="Andrew Spencer" w:date="2018-02-19T00:18:00Z">
        <w:r w:rsidR="00F16DA7">
          <w:t xml:space="preserve">the requirement for </w:t>
        </w:r>
      </w:ins>
      <w:ins w:id="1298" w:author="Andrew Spencer" w:date="2018-02-19T00:17:00Z">
        <w:r w:rsidR="00F16DA7">
          <w:t>ac</w:t>
        </w:r>
      </w:ins>
      <w:ins w:id="1299" w:author="Andrew Spencer" w:date="2018-02-19T00:18:00Z">
        <w:r w:rsidR="00F16DA7">
          <w:t>tive ground floor uses.</w:t>
        </w:r>
      </w:ins>
      <w:ins w:id="1300" w:author="Andrew Spencer" w:date="2018-02-18T15:14:00Z">
        <w:r w:rsidRPr="00C16B08">
          <w:t xml:space="preserve"> </w:t>
        </w:r>
      </w:ins>
      <w:ins w:id="1301" w:author="Andrew Spencer" w:date="2018-02-18T15:13:00Z">
        <w:r w:rsidRPr="00AE5806">
          <w:t xml:space="preserve">These </w:t>
        </w:r>
      </w:ins>
      <w:ins w:id="1302" w:author="Andrew Spencer" w:date="2018-02-18T22:59:00Z">
        <w:r w:rsidR="00D95929">
          <w:t xml:space="preserve">precincts </w:t>
        </w:r>
      </w:ins>
      <w:ins w:id="1303" w:author="Andrew Spencer" w:date="2018-02-18T23:00:00Z">
        <w:r w:rsidR="00D95929">
          <w:t xml:space="preserve">and </w:t>
        </w:r>
      </w:ins>
      <w:ins w:id="1304" w:author="Andrew Spencer" w:date="2018-02-18T15:13:00Z">
        <w:r w:rsidRPr="00AE5806">
          <w:t>sites include</w:t>
        </w:r>
      </w:ins>
      <w:ins w:id="1305" w:author="Andrew Spencer" w:date="2018-02-17T14:26:00Z">
        <w:r w:rsidR="00931BE1" w:rsidRPr="00AE5806">
          <w:t xml:space="preserve">: </w:t>
        </w:r>
        <w:r w:rsidR="00931BE1" w:rsidRPr="00931BE1">
          <w:rPr>
            <w:highlight w:val="yellow"/>
          </w:rPr>
          <w:br/>
        </w:r>
      </w:ins>
    </w:p>
    <w:p w14:paraId="01A1B495" w14:textId="77777777" w:rsidR="00F16DA7" w:rsidRPr="00AE5806" w:rsidRDefault="00F16DA7" w:rsidP="004A68F8">
      <w:pPr>
        <w:pStyle w:val="Bullet3"/>
        <w:rPr>
          <w:ins w:id="1306" w:author="Andrew Spencer" w:date="2018-02-19T00:18:00Z"/>
        </w:rPr>
      </w:pPr>
      <w:ins w:id="1307" w:author="Andrew Spencer" w:date="2018-02-19T00:18:00Z">
        <w:r w:rsidRPr="00AE5806">
          <w:t xml:space="preserve">Queens Parade </w:t>
        </w:r>
        <w:r>
          <w:t xml:space="preserve">East </w:t>
        </w:r>
        <w:r w:rsidRPr="00AE5806">
          <w:t>(currently being considered as part of a built form framework and proposed DDO)</w:t>
        </w:r>
      </w:ins>
    </w:p>
    <w:p w14:paraId="23ABADB9" w14:textId="793A1426" w:rsidR="00931BE1" w:rsidRPr="00AE5806" w:rsidRDefault="00931BE1" w:rsidP="004A68F8">
      <w:pPr>
        <w:pStyle w:val="Bullet3"/>
        <w:rPr>
          <w:ins w:id="1308" w:author="Andrew Spencer" w:date="2018-02-17T14:26:00Z"/>
        </w:rPr>
      </w:pPr>
      <w:ins w:id="1309" w:author="Andrew Spencer" w:date="2018-02-17T14:26:00Z">
        <w:r w:rsidRPr="00AE5806">
          <w:t>Johnston Street East (part of Amendment C220</w:t>
        </w:r>
      </w:ins>
      <w:ins w:id="1310" w:author="Andrew Spencer" w:date="2018-02-18T17:24:00Z">
        <w:r w:rsidR="00AE5806" w:rsidRPr="00AE5806">
          <w:t>)</w:t>
        </w:r>
      </w:ins>
      <w:ins w:id="1311" w:author="Andrew Spencer" w:date="2018-02-19T00:19:00Z">
        <w:r w:rsidR="00F16DA7">
          <w:t>, with the exception of the very eastern end of this precinct</w:t>
        </w:r>
      </w:ins>
    </w:p>
    <w:p w14:paraId="0C3461A2" w14:textId="3240B85C" w:rsidR="00931BE1" w:rsidRPr="00AE5806" w:rsidRDefault="00931BE1" w:rsidP="004A68F8">
      <w:pPr>
        <w:pStyle w:val="Bullet3"/>
        <w:rPr>
          <w:ins w:id="1312" w:author="Andrew Spencer" w:date="2018-02-17T14:26:00Z"/>
        </w:rPr>
      </w:pPr>
      <w:ins w:id="1313" w:author="Andrew Spencer" w:date="2018-02-17T14:26:00Z">
        <w:r w:rsidRPr="00AE5806">
          <w:t xml:space="preserve">Johnston Street </w:t>
        </w:r>
      </w:ins>
      <w:ins w:id="1314" w:author="Andrew Spencer" w:date="2018-02-18T17:25:00Z">
        <w:r w:rsidR="00AE5806" w:rsidRPr="00AE5806">
          <w:t>C</w:t>
        </w:r>
      </w:ins>
      <w:ins w:id="1315" w:author="Andrew Spencer" w:date="2018-02-17T14:26:00Z">
        <w:r w:rsidRPr="00AE5806">
          <w:t xml:space="preserve">entral </w:t>
        </w:r>
      </w:ins>
      <w:ins w:id="1316" w:author="Andrew Spencer" w:date="2018-02-18T17:25:00Z">
        <w:r w:rsidR="00AE5806" w:rsidRPr="00AE5806">
          <w:t>(</w:t>
        </w:r>
      </w:ins>
      <w:ins w:id="1317" w:author="Andrew Spencer" w:date="2018-02-17T14:26:00Z">
        <w:r w:rsidRPr="00AE5806">
          <w:t>part of Amendment C220</w:t>
        </w:r>
      </w:ins>
      <w:ins w:id="1318" w:author="Andrew Spencer" w:date="2018-02-18T17:25:00Z">
        <w:r w:rsidR="00AE5806" w:rsidRPr="00AE5806">
          <w:t>)</w:t>
        </w:r>
      </w:ins>
      <w:ins w:id="1319" w:author="Andrew Spencer" w:date="2018-02-19T00:19:00Z">
        <w:r w:rsidR="00F16DA7">
          <w:t>,</w:t>
        </w:r>
      </w:ins>
      <w:ins w:id="1320" w:author="Andrew Spencer" w:date="2018-02-19T00:18:00Z">
        <w:r w:rsidR="00F16DA7">
          <w:t xml:space="preserve"> </w:t>
        </w:r>
      </w:ins>
      <w:ins w:id="1321" w:author="Andrew Spencer" w:date="2018-02-19T00:19:00Z">
        <w:r w:rsidR="00F16DA7">
          <w:t xml:space="preserve">with the exception of </w:t>
        </w:r>
      </w:ins>
      <w:ins w:id="1322" w:author="Andrew Spencer" w:date="2018-02-19T00:18:00Z">
        <w:r w:rsidR="00F16DA7" w:rsidRPr="00AE5806">
          <w:t>the Easy Street precinct</w:t>
        </w:r>
      </w:ins>
    </w:p>
    <w:p w14:paraId="20EB4C6B" w14:textId="77777777" w:rsidR="00F16DA7" w:rsidRPr="00AE5806" w:rsidRDefault="00F16DA7" w:rsidP="004A68F8">
      <w:pPr>
        <w:pStyle w:val="Bullet3"/>
        <w:rPr>
          <w:ins w:id="1323" w:author="Andrew Spencer" w:date="2018-02-19T00:18:00Z"/>
        </w:rPr>
      </w:pPr>
      <w:ins w:id="1324" w:author="Andrew Spencer" w:date="2018-02-19T00:18:00Z">
        <w:r w:rsidRPr="00AE5806">
          <w:t>Two sites in Trenerry Crescent (subject to Amendments C218 and C219)</w:t>
        </w:r>
      </w:ins>
    </w:p>
    <w:p w14:paraId="5B112BA6" w14:textId="07FA2501" w:rsidR="00931BE1" w:rsidRPr="00AE5806" w:rsidRDefault="00931BE1" w:rsidP="004A68F8">
      <w:pPr>
        <w:pStyle w:val="Bullet3"/>
        <w:rPr>
          <w:ins w:id="1325" w:author="Andrew Spencer" w:date="2018-02-17T14:26:00Z"/>
        </w:rPr>
      </w:pPr>
      <w:ins w:id="1326" w:author="Andrew Spencer" w:date="2018-02-17T14:26:00Z">
        <w:r w:rsidRPr="00AE5806">
          <w:t xml:space="preserve">Swan Street East </w:t>
        </w:r>
      </w:ins>
      <w:ins w:id="1327" w:author="Andrew Spencer" w:date="2018-02-18T17:25:00Z">
        <w:r w:rsidR="00AE5806" w:rsidRPr="00AE5806">
          <w:t>and Swan Street West (</w:t>
        </w:r>
      </w:ins>
      <w:ins w:id="1328" w:author="Andrew Spencer" w:date="2018-02-17T14:26:00Z">
        <w:r w:rsidRPr="00AE5806">
          <w:t>part of Amendment C191</w:t>
        </w:r>
      </w:ins>
      <w:ins w:id="1329" w:author="Andrew Spencer" w:date="2018-02-18T17:25:00Z">
        <w:r w:rsidR="00AE5806" w:rsidRPr="00AE5806">
          <w:t>)</w:t>
        </w:r>
      </w:ins>
      <w:ins w:id="1330" w:author="Andrew Spencer" w:date="2018-02-17T14:26:00Z">
        <w:r w:rsidRPr="00AE5806">
          <w:t>.</w:t>
        </w:r>
      </w:ins>
    </w:p>
    <w:p w14:paraId="3CC46834" w14:textId="293766B6" w:rsidR="00931BE1" w:rsidRDefault="00931BE1" w:rsidP="00931BE1">
      <w:pPr>
        <w:rPr>
          <w:ins w:id="1331" w:author="Andrew Spencer" w:date="2018-02-18T23:00:00Z"/>
        </w:rPr>
      </w:pPr>
    </w:p>
    <w:p w14:paraId="62EE8B14" w14:textId="78CAF90E" w:rsidR="00D95929" w:rsidRPr="00AE5806" w:rsidRDefault="00D95929" w:rsidP="00931BE1">
      <w:pPr>
        <w:rPr>
          <w:ins w:id="1332" w:author="Andrew Spencer" w:date="2018-02-17T14:26:00Z"/>
        </w:rPr>
      </w:pPr>
      <w:ins w:id="1333" w:author="Andrew Spencer" w:date="2018-02-18T23:01:00Z">
        <w:r>
          <w:t xml:space="preserve">The Johnstone Street Structure plan recommends that the </w:t>
        </w:r>
      </w:ins>
      <w:ins w:id="1334" w:author="Andrew Spencer" w:date="2018-02-18T23:00:00Z">
        <w:r>
          <w:t xml:space="preserve">Easey Street precinct and the eastern end of the Johnston Street </w:t>
        </w:r>
      </w:ins>
      <w:ins w:id="1335" w:author="Andrew Spencer" w:date="2018-02-18T23:01:00Z">
        <w:r>
          <w:t xml:space="preserve">East are retained as </w:t>
        </w:r>
      </w:ins>
      <w:ins w:id="1336" w:author="Andrew Spencer" w:date="2018-02-18T23:02:00Z">
        <w:r>
          <w:t xml:space="preserve">employment land with a </w:t>
        </w:r>
      </w:ins>
      <w:ins w:id="1337" w:author="Andrew Spencer" w:date="2018-02-18T23:01:00Z">
        <w:r>
          <w:t xml:space="preserve">C2 </w:t>
        </w:r>
      </w:ins>
      <w:ins w:id="1338" w:author="Andrew Spencer" w:date="2018-02-18T23:02:00Z">
        <w:r>
          <w:t>zoning.</w:t>
        </w:r>
      </w:ins>
    </w:p>
    <w:p w14:paraId="58A9D44C" w14:textId="77777777" w:rsidR="00931BE1" w:rsidRPr="00AE5806" w:rsidRDefault="00931BE1" w:rsidP="006E1781">
      <w:pPr>
        <w:pStyle w:val="Heading4Submission"/>
        <w:rPr>
          <w:ins w:id="1339" w:author="Andrew Spencer" w:date="2018-02-17T14:26:00Z"/>
        </w:rPr>
      </w:pPr>
      <w:ins w:id="1340" w:author="Andrew Spencer" w:date="2018-02-17T14:26:00Z">
        <w:r w:rsidRPr="00AE5806">
          <w:rPr>
            <w:rStyle w:val="FootnoteReference"/>
            <w:rFonts w:asciiTheme="minorHAnsi" w:hAnsiTheme="minorHAnsi"/>
            <w:color w:val="000000" w:themeColor="text1"/>
            <w:vertAlign w:val="baseline"/>
          </w:rPr>
          <w:t>Other</w:t>
        </w:r>
        <w:r w:rsidRPr="00AE5806">
          <w:t xml:space="preserve"> C2 zoned land</w:t>
        </w:r>
      </w:ins>
    </w:p>
    <w:p w14:paraId="451D4F3C" w14:textId="12048057" w:rsidR="00931BE1" w:rsidRPr="00AE5806" w:rsidRDefault="00F16DA7" w:rsidP="00931BE1">
      <w:pPr>
        <w:rPr>
          <w:ins w:id="1341" w:author="Andrew Spencer" w:date="2018-02-17T14:29:00Z"/>
        </w:rPr>
      </w:pPr>
      <w:ins w:id="1342" w:author="Andrew Spencer" w:date="2018-02-19T00:20:00Z">
        <w:r>
          <w:t xml:space="preserve">Consistent with adopting a </w:t>
        </w:r>
      </w:ins>
      <w:ins w:id="1343" w:author="Andrew Spencer" w:date="2018-02-17T14:29:00Z">
        <w:r w:rsidR="00931BE1" w:rsidRPr="00AE5806">
          <w:t>precautionary approach</w:t>
        </w:r>
      </w:ins>
      <w:ins w:id="1344" w:author="Andrew Spencer" w:date="2018-02-19T00:20:00Z">
        <w:r>
          <w:t xml:space="preserve"> to the zoning of Yarra’s employment land</w:t>
        </w:r>
      </w:ins>
      <w:ins w:id="1345" w:author="Andrew Spencer" w:date="2018-02-17T14:29:00Z">
        <w:r w:rsidR="00931BE1" w:rsidRPr="00AE5806">
          <w:t xml:space="preserve">, </w:t>
        </w:r>
      </w:ins>
      <w:ins w:id="1346" w:author="Andrew Spencer" w:date="2018-02-18T23:02:00Z">
        <w:r w:rsidR="00D95929">
          <w:t xml:space="preserve">it </w:t>
        </w:r>
      </w:ins>
      <w:ins w:id="1347" w:author="Andrew Spencer" w:date="2018-02-18T15:15:00Z">
        <w:r w:rsidR="00C16B08" w:rsidRPr="00AE5806">
          <w:t xml:space="preserve">is recommended </w:t>
        </w:r>
      </w:ins>
      <w:ins w:id="1348" w:author="Andrew Spencer" w:date="2018-02-19T00:20:00Z">
        <w:r>
          <w:t xml:space="preserve">that </w:t>
        </w:r>
      </w:ins>
      <w:ins w:id="1349" w:author="Andrew Spencer" w:date="2018-02-18T23:02:00Z">
        <w:r w:rsidR="00D95929">
          <w:t xml:space="preserve">all </w:t>
        </w:r>
      </w:ins>
      <w:ins w:id="1350" w:author="Andrew Spencer" w:date="2018-02-18T15:15:00Z">
        <w:r w:rsidR="00C16B08" w:rsidRPr="00AE5806">
          <w:t xml:space="preserve">other </w:t>
        </w:r>
      </w:ins>
      <w:ins w:id="1351" w:author="Andrew Spencer" w:date="2018-02-17T14:29:00Z">
        <w:r w:rsidR="00931BE1" w:rsidRPr="00AE5806">
          <w:t xml:space="preserve">C2 </w:t>
        </w:r>
      </w:ins>
      <w:ins w:id="1352" w:author="Andrew Spencer" w:date="2018-02-18T15:15:00Z">
        <w:r w:rsidR="00C16B08" w:rsidRPr="00AE5806">
          <w:t>zoned land retain</w:t>
        </w:r>
      </w:ins>
      <w:ins w:id="1353" w:author="Andrew Spencer" w:date="2018-02-19T00:20:00Z">
        <w:r>
          <w:t>s this zonin</w:t>
        </w:r>
      </w:ins>
      <w:ins w:id="1354" w:author="Andrew Spencer" w:date="2018-02-19T00:21:00Z">
        <w:r>
          <w:t>g</w:t>
        </w:r>
      </w:ins>
      <w:ins w:id="1355" w:author="Andrew Spencer" w:date="2018-02-19T00:20:00Z">
        <w:r>
          <w:t xml:space="preserve"> un</w:t>
        </w:r>
      </w:ins>
      <w:ins w:id="1356" w:author="Andrew Spencer" w:date="2018-02-19T00:21:00Z">
        <w:r>
          <w:t xml:space="preserve">less and until </w:t>
        </w:r>
      </w:ins>
      <w:ins w:id="1357" w:author="Andrew Spencer" w:date="2018-02-17T14:29:00Z">
        <w:r w:rsidR="00931BE1" w:rsidRPr="00AE5806">
          <w:t xml:space="preserve">future strategic planning work supports change. </w:t>
        </w:r>
      </w:ins>
      <w:ins w:id="1358" w:author="Andrew Spencer" w:date="2018-02-17T14:30:00Z">
        <w:r w:rsidR="00931BE1" w:rsidRPr="00AE5806">
          <w:t xml:space="preserve"> </w:t>
        </w:r>
      </w:ins>
      <w:ins w:id="1359" w:author="Andrew Spencer" w:date="2018-02-19T00:21:00Z">
        <w:r w:rsidR="006E1781">
          <w:t xml:space="preserve">These </w:t>
        </w:r>
      </w:ins>
      <w:ins w:id="1360" w:author="Andrew Spencer" w:date="2018-02-18T23:02:00Z">
        <w:r w:rsidR="00D95929">
          <w:t xml:space="preserve">sites and precincts </w:t>
        </w:r>
      </w:ins>
      <w:ins w:id="1361" w:author="Andrew Spencer" w:date="2018-02-18T15:15:00Z">
        <w:r w:rsidR="00C16B08" w:rsidRPr="00AE5806">
          <w:t>include:</w:t>
        </w:r>
        <w:r w:rsidR="00C16B08" w:rsidRPr="00AE5806">
          <w:br/>
        </w:r>
      </w:ins>
    </w:p>
    <w:p w14:paraId="3AFD3A99" w14:textId="212D1B7B" w:rsidR="00931BE1" w:rsidRPr="00AE5806" w:rsidRDefault="00D95929" w:rsidP="004A68F8">
      <w:pPr>
        <w:pStyle w:val="Bullet3"/>
        <w:rPr>
          <w:ins w:id="1362" w:author="Andrew Spencer" w:date="2018-02-17T14:26:00Z"/>
        </w:rPr>
      </w:pPr>
      <w:ins w:id="1363" w:author="Andrew Spencer" w:date="2018-02-18T23:02:00Z">
        <w:r>
          <w:t xml:space="preserve">Two areas of C2 zoned land on </w:t>
        </w:r>
      </w:ins>
      <w:ins w:id="1364" w:author="Andrew Spencer" w:date="2018-02-17T14:26:00Z">
        <w:r w:rsidR="00931BE1" w:rsidRPr="00AE5806">
          <w:t>Nicholson Stree</w:t>
        </w:r>
      </w:ins>
      <w:ins w:id="1365" w:author="Andrew Spencer" w:date="2018-02-18T23:15:00Z">
        <w:r w:rsidR="00A75162">
          <w:t>t, Fitzroy</w:t>
        </w:r>
      </w:ins>
    </w:p>
    <w:p w14:paraId="1FBDE2B7" w14:textId="16A8E7D4" w:rsidR="00931BE1" w:rsidRPr="00AE5806" w:rsidRDefault="006E1781" w:rsidP="004A68F8">
      <w:pPr>
        <w:pStyle w:val="Bullet3"/>
        <w:rPr>
          <w:ins w:id="1366" w:author="Andrew Spencer" w:date="2018-02-17T14:26:00Z"/>
        </w:rPr>
      </w:pPr>
      <w:ins w:id="1367" w:author="Andrew Spencer" w:date="2018-02-19T00:21:00Z">
        <w:r>
          <w:t xml:space="preserve">Site at </w:t>
        </w:r>
      </w:ins>
      <w:ins w:id="1368" w:author="Andrew Spencer" w:date="2018-02-17T14:26:00Z">
        <w:r w:rsidR="00931BE1" w:rsidRPr="00AE5806">
          <w:t xml:space="preserve">Queens Parade </w:t>
        </w:r>
      </w:ins>
      <w:ins w:id="1369" w:author="Andrew Spencer" w:date="2018-02-18T15:33:00Z">
        <w:r w:rsidR="000F6438" w:rsidRPr="00AE5806">
          <w:t>W</w:t>
        </w:r>
      </w:ins>
      <w:ins w:id="1370" w:author="Andrew Spencer" w:date="2018-02-17T14:26:00Z">
        <w:r w:rsidR="00931BE1" w:rsidRPr="00AE5806">
          <w:t>est</w:t>
        </w:r>
      </w:ins>
      <w:ins w:id="1371" w:author="Andrew Spencer" w:date="2018-02-18T23:15:00Z">
        <w:r w:rsidR="00A75162">
          <w:t>, North Fitzroy</w:t>
        </w:r>
      </w:ins>
    </w:p>
    <w:p w14:paraId="52AF45DE" w14:textId="18C4F70D" w:rsidR="00931BE1" w:rsidRPr="00AE5806" w:rsidRDefault="00A75162" w:rsidP="004A68F8">
      <w:pPr>
        <w:pStyle w:val="Bullet3"/>
        <w:rPr>
          <w:ins w:id="1372" w:author="Andrew Spencer" w:date="2018-02-17T14:26:00Z"/>
        </w:rPr>
      </w:pPr>
      <w:ins w:id="1373" w:author="Andrew Spencer" w:date="2018-02-18T23:15:00Z">
        <w:r>
          <w:t xml:space="preserve">Site on the north and south sides of </w:t>
        </w:r>
      </w:ins>
      <w:ins w:id="1374" w:author="Andrew Spencer" w:date="2018-02-17T14:26:00Z">
        <w:r w:rsidR="00931BE1" w:rsidRPr="00AE5806">
          <w:t>Alexandra Parade</w:t>
        </w:r>
      </w:ins>
      <w:ins w:id="1375" w:author="Andrew Spencer" w:date="2018-02-18T23:16:00Z">
        <w:r>
          <w:t>, North Fitzroy and Fitzroy</w:t>
        </w:r>
      </w:ins>
    </w:p>
    <w:p w14:paraId="23B9B3DB" w14:textId="56B062C1" w:rsidR="00931BE1" w:rsidRPr="00AE5806" w:rsidRDefault="006E1781" w:rsidP="004A68F8">
      <w:pPr>
        <w:pStyle w:val="Bullet3"/>
        <w:rPr>
          <w:ins w:id="1376" w:author="Andrew Spencer" w:date="2018-02-17T14:26:00Z"/>
        </w:rPr>
      </w:pPr>
      <w:ins w:id="1377" w:author="Andrew Spencer" w:date="2018-02-19T00:21:00Z">
        <w:r>
          <w:t xml:space="preserve">A block on </w:t>
        </w:r>
      </w:ins>
      <w:ins w:id="1378" w:author="Andrew Spencer" w:date="2018-02-17T14:26:00Z">
        <w:r w:rsidR="00931BE1" w:rsidRPr="00AE5806">
          <w:t>St Georges Road</w:t>
        </w:r>
      </w:ins>
      <w:ins w:id="1379" w:author="Andrew Spencer" w:date="2018-02-18T23:14:00Z">
        <w:r w:rsidR="00A75162">
          <w:t>, North Fitzroy</w:t>
        </w:r>
      </w:ins>
    </w:p>
    <w:p w14:paraId="70B9F663" w14:textId="7D9D281D" w:rsidR="00931BE1" w:rsidRDefault="006E1781" w:rsidP="004A68F8">
      <w:pPr>
        <w:pStyle w:val="Bullet3"/>
        <w:rPr>
          <w:ins w:id="1380" w:author="Andrew Spencer" w:date="2018-02-18T23:04:00Z"/>
        </w:rPr>
      </w:pPr>
      <w:ins w:id="1381" w:author="Andrew Spencer" w:date="2018-02-19T00:22:00Z">
        <w:r>
          <w:t xml:space="preserve">A precinct at </w:t>
        </w:r>
      </w:ins>
      <w:ins w:id="1382" w:author="Andrew Spencer" w:date="2018-02-17T14:26:00Z">
        <w:r w:rsidR="00931BE1" w:rsidRPr="00AE5806">
          <w:t xml:space="preserve">Victoria Street </w:t>
        </w:r>
      </w:ins>
      <w:ins w:id="1383" w:author="Andrew Spencer" w:date="2018-02-18T15:32:00Z">
        <w:r w:rsidR="00C16B08" w:rsidRPr="00AE5806">
          <w:t>West</w:t>
        </w:r>
      </w:ins>
      <w:ins w:id="1384" w:author="Andrew Spencer" w:date="2018-02-18T23:14:00Z">
        <w:r w:rsidR="00A75162">
          <w:t xml:space="preserve">, </w:t>
        </w:r>
      </w:ins>
      <w:ins w:id="1385" w:author="Andrew Spencer" w:date="2018-02-18T23:15:00Z">
        <w:r w:rsidR="00A75162">
          <w:t>Richmond</w:t>
        </w:r>
      </w:ins>
    </w:p>
    <w:p w14:paraId="20544AF2" w14:textId="6B2AFE10" w:rsidR="001F4D68" w:rsidRPr="00AE5806" w:rsidRDefault="006E1781" w:rsidP="004A68F8">
      <w:pPr>
        <w:pStyle w:val="Bullet3"/>
        <w:rPr>
          <w:ins w:id="1386" w:author="Andrew Spencer" w:date="2018-02-18T15:32:00Z"/>
        </w:rPr>
      </w:pPr>
      <w:ins w:id="1387" w:author="Andrew Spencer" w:date="2018-02-19T00:22:00Z">
        <w:r>
          <w:t xml:space="preserve">A precinct at </w:t>
        </w:r>
      </w:ins>
      <w:ins w:id="1388" w:author="Andrew Spencer" w:date="2018-02-18T23:04:00Z">
        <w:r w:rsidR="001F4D68" w:rsidRPr="001F4D68">
          <w:t>Heidelberg Road</w:t>
        </w:r>
      </w:ins>
      <w:ins w:id="1389" w:author="Andrew Spencer" w:date="2018-02-18T23:13:00Z">
        <w:r w:rsidR="00A75162">
          <w:t xml:space="preserve">, </w:t>
        </w:r>
        <w:r w:rsidR="00A75162" w:rsidRPr="001F4D68">
          <w:t>Fairfield</w:t>
        </w:r>
      </w:ins>
    </w:p>
    <w:p w14:paraId="421C59DB" w14:textId="309422BE" w:rsidR="00C16B08" w:rsidRPr="00AE5806" w:rsidRDefault="006E1781" w:rsidP="004A68F8">
      <w:pPr>
        <w:pStyle w:val="Bullet3"/>
        <w:rPr>
          <w:ins w:id="1390" w:author="Andrew Spencer" w:date="2018-02-18T15:33:00Z"/>
        </w:rPr>
      </w:pPr>
      <w:ins w:id="1391" w:author="Andrew Spencer" w:date="2018-02-19T00:22:00Z">
        <w:r>
          <w:t xml:space="preserve">The C2 zoned land that run the length of </w:t>
        </w:r>
      </w:ins>
      <w:ins w:id="1392" w:author="Andrew Spencer" w:date="2018-02-18T15:33:00Z">
        <w:r w:rsidR="00C16B08" w:rsidRPr="00AE5806">
          <w:t>Hoddle Street</w:t>
        </w:r>
      </w:ins>
      <w:ins w:id="1393" w:author="Andrew Spencer" w:date="2018-02-18T23:14:00Z">
        <w:r w:rsidR="00A75162">
          <w:t xml:space="preserve"> (</w:t>
        </w:r>
      </w:ins>
      <w:ins w:id="1394" w:author="Andrew Spencer" w:date="2018-02-19T00:22:00Z">
        <w:r>
          <w:t xml:space="preserve">which includes </w:t>
        </w:r>
      </w:ins>
      <w:ins w:id="1395" w:author="Andrew Spencer" w:date="2018-02-18T23:14:00Z">
        <w:r w:rsidR="00A75162">
          <w:t>n</w:t>
        </w:r>
      </w:ins>
      <w:ins w:id="1396" w:author="Andrew Spencer" w:date="2018-02-18T15:33:00Z">
        <w:r w:rsidR="00C16B08" w:rsidRPr="00AE5806">
          <w:t xml:space="preserve">orth, </w:t>
        </w:r>
      </w:ins>
      <w:ins w:id="1397" w:author="Andrew Spencer" w:date="2018-02-18T23:14:00Z">
        <w:r w:rsidR="00A75162">
          <w:t>c</w:t>
        </w:r>
      </w:ins>
      <w:ins w:id="1398" w:author="Andrew Spencer" w:date="2018-02-18T15:33:00Z">
        <w:r w:rsidR="00C16B08" w:rsidRPr="00AE5806">
          <w:t xml:space="preserve">entral and </w:t>
        </w:r>
      </w:ins>
      <w:ins w:id="1399" w:author="Andrew Spencer" w:date="2018-02-18T23:14:00Z">
        <w:r w:rsidR="00A75162">
          <w:t>s</w:t>
        </w:r>
      </w:ins>
      <w:ins w:id="1400" w:author="Andrew Spencer" w:date="2018-02-18T15:33:00Z">
        <w:r w:rsidR="00C16B08" w:rsidRPr="00AE5806">
          <w:t>outh</w:t>
        </w:r>
      </w:ins>
      <w:ins w:id="1401" w:author="Andrew Spencer" w:date="2018-02-18T23:14:00Z">
        <w:r w:rsidR="00A75162">
          <w:t xml:space="preserve"> sections)</w:t>
        </w:r>
      </w:ins>
      <w:ins w:id="1402" w:author="Andrew Spencer" w:date="2018-02-18T15:33:00Z">
        <w:r w:rsidR="00C16B08" w:rsidRPr="00AE5806">
          <w:t xml:space="preserve">. </w:t>
        </w:r>
      </w:ins>
    </w:p>
    <w:p w14:paraId="292E16F2" w14:textId="77777777" w:rsidR="00931BE1" w:rsidRPr="00AE5806" w:rsidRDefault="00931BE1" w:rsidP="00931BE1">
      <w:pPr>
        <w:ind w:left="720" w:hanging="360"/>
        <w:rPr>
          <w:ins w:id="1403" w:author="Andrew Spencer" w:date="2018-02-17T14:26:00Z"/>
          <w:rFonts w:ascii="Calibri" w:hAnsi="Calibri"/>
          <w:sz w:val="22"/>
          <w:szCs w:val="22"/>
        </w:rPr>
      </w:pPr>
    </w:p>
    <w:p w14:paraId="786F007C" w14:textId="738EFCB7" w:rsidR="000F6438" w:rsidRPr="006E1781" w:rsidRDefault="000F6438" w:rsidP="000F6438">
      <w:pPr>
        <w:rPr>
          <w:ins w:id="1404" w:author="Andrew Spencer" w:date="2018-02-18T15:34:00Z"/>
          <w:rFonts w:eastAsiaTheme="majorEastAsia"/>
        </w:rPr>
      </w:pPr>
      <w:ins w:id="1405" w:author="Andrew Spencer" w:date="2018-02-18T15:34:00Z">
        <w:r w:rsidRPr="00AE5806">
          <w:rPr>
            <w:rFonts w:eastAsiaTheme="majorEastAsia"/>
          </w:rPr>
          <w:t xml:space="preserve">Any </w:t>
        </w:r>
      </w:ins>
      <w:ins w:id="1406" w:author="Andrew Spencer" w:date="2018-02-18T23:17:00Z">
        <w:r w:rsidR="00A75162">
          <w:rPr>
            <w:rFonts w:eastAsiaTheme="majorEastAsia"/>
          </w:rPr>
          <w:t xml:space="preserve">future </w:t>
        </w:r>
      </w:ins>
      <w:ins w:id="1407" w:author="Andrew Spencer" w:date="2018-02-18T15:34:00Z">
        <w:r w:rsidRPr="00AE5806">
          <w:rPr>
            <w:rFonts w:eastAsiaTheme="majorEastAsia"/>
          </w:rPr>
          <w:t xml:space="preserve">changes to </w:t>
        </w:r>
      </w:ins>
      <w:ins w:id="1408" w:author="Andrew Spencer" w:date="2018-02-18T23:17:00Z">
        <w:r w:rsidR="00A75162">
          <w:rPr>
            <w:rFonts w:eastAsiaTheme="majorEastAsia"/>
          </w:rPr>
          <w:t xml:space="preserve">these </w:t>
        </w:r>
      </w:ins>
      <w:ins w:id="1409" w:author="Andrew Spencer" w:date="2018-02-18T15:34:00Z">
        <w:r w:rsidRPr="00AE5806">
          <w:rPr>
            <w:rFonts w:eastAsiaTheme="majorEastAsia"/>
          </w:rPr>
          <w:t xml:space="preserve">C2 zoned </w:t>
        </w:r>
      </w:ins>
      <w:ins w:id="1410" w:author="Andrew Spencer" w:date="2018-02-18T23:17:00Z">
        <w:r w:rsidR="00A75162">
          <w:rPr>
            <w:rFonts w:eastAsiaTheme="majorEastAsia"/>
          </w:rPr>
          <w:t xml:space="preserve">sites and precincts should </w:t>
        </w:r>
      </w:ins>
      <w:ins w:id="1411" w:author="Andrew Spencer" w:date="2018-02-18T15:34:00Z">
        <w:r w:rsidRPr="00AE5806">
          <w:rPr>
            <w:rFonts w:eastAsiaTheme="majorEastAsia"/>
          </w:rPr>
          <w:t xml:space="preserve">be based </w:t>
        </w:r>
      </w:ins>
      <w:ins w:id="1412" w:author="Andrew Spencer" w:date="2018-02-18T23:17:00Z">
        <w:r w:rsidR="00A75162">
          <w:rPr>
            <w:rFonts w:eastAsiaTheme="majorEastAsia"/>
          </w:rPr>
          <w:t xml:space="preserve">on </w:t>
        </w:r>
        <w:r w:rsidR="00A75162" w:rsidRPr="00AE5806">
          <w:rPr>
            <w:rFonts w:eastAsiaTheme="majorEastAsia"/>
          </w:rPr>
          <w:t>strategic</w:t>
        </w:r>
        <w:r w:rsidR="00A75162">
          <w:rPr>
            <w:rFonts w:eastAsiaTheme="majorEastAsia"/>
          </w:rPr>
          <w:t xml:space="preserve"> consideration</w:t>
        </w:r>
      </w:ins>
      <w:ins w:id="1413" w:author="Andrew Spencer" w:date="2018-02-18T23:18:00Z">
        <w:r w:rsidR="00A75162">
          <w:rPr>
            <w:rFonts w:eastAsiaTheme="majorEastAsia"/>
          </w:rPr>
          <w:t xml:space="preserve">s for the broader municipality, </w:t>
        </w:r>
      </w:ins>
      <w:ins w:id="1414" w:author="Andrew Spencer" w:date="2018-02-18T15:34:00Z">
        <w:r w:rsidRPr="00AE5806">
          <w:rPr>
            <w:rFonts w:eastAsiaTheme="majorEastAsia"/>
          </w:rPr>
          <w:t xml:space="preserve">rather than </w:t>
        </w:r>
      </w:ins>
      <w:ins w:id="1415" w:author="Andrew Spencer" w:date="2018-02-18T23:18:00Z">
        <w:r w:rsidR="00A75162">
          <w:rPr>
            <w:rFonts w:eastAsiaTheme="majorEastAsia"/>
          </w:rPr>
          <w:t xml:space="preserve">on an </w:t>
        </w:r>
      </w:ins>
      <w:ins w:id="1416" w:author="Andrew Spencer" w:date="2018-02-18T15:34:00Z">
        <w:r w:rsidRPr="00AE5806">
          <w:rPr>
            <w:rFonts w:eastAsiaTheme="majorEastAsia"/>
          </w:rPr>
          <w:t xml:space="preserve">individual sites </w:t>
        </w:r>
      </w:ins>
      <w:ins w:id="1417" w:author="Andrew Spencer" w:date="2018-02-18T23:18:00Z">
        <w:r w:rsidR="00A75162">
          <w:rPr>
            <w:rFonts w:eastAsiaTheme="majorEastAsia"/>
          </w:rPr>
          <w:t>basis</w:t>
        </w:r>
      </w:ins>
      <w:ins w:id="1418" w:author="Andrew Spencer" w:date="2018-02-18T15:34:00Z">
        <w:r w:rsidRPr="00AE5806">
          <w:rPr>
            <w:rFonts w:eastAsiaTheme="majorEastAsia"/>
          </w:rPr>
          <w:t xml:space="preserve">.  </w:t>
        </w:r>
      </w:ins>
      <w:ins w:id="1419" w:author="Andrew Spencer" w:date="2018-02-18T23:18:00Z">
        <w:r w:rsidR="00A75162">
          <w:rPr>
            <w:rFonts w:eastAsiaTheme="majorEastAsia"/>
          </w:rPr>
          <w:t>While s</w:t>
        </w:r>
      </w:ins>
      <w:ins w:id="1420" w:author="Andrew Spencer" w:date="2018-02-18T15:34:00Z">
        <w:r w:rsidRPr="00AE5806">
          <w:rPr>
            <w:rFonts w:eastAsiaTheme="majorEastAsia"/>
          </w:rPr>
          <w:t xml:space="preserve">ome areas </w:t>
        </w:r>
      </w:ins>
      <w:ins w:id="1421" w:author="Andrew Spencer" w:date="2018-02-18T23:18:00Z">
        <w:r w:rsidR="00A75162">
          <w:rPr>
            <w:rFonts w:eastAsiaTheme="majorEastAsia"/>
          </w:rPr>
          <w:t xml:space="preserve">may appear to </w:t>
        </w:r>
      </w:ins>
      <w:ins w:id="1422" w:author="Andrew Spencer" w:date="2018-02-18T23:19:00Z">
        <w:r w:rsidR="00A75162">
          <w:rPr>
            <w:rFonts w:eastAsiaTheme="majorEastAsia"/>
          </w:rPr>
          <w:t xml:space="preserve">be suitable for </w:t>
        </w:r>
      </w:ins>
      <w:ins w:id="1423" w:author="Andrew Spencer" w:date="2018-02-18T15:34:00Z">
        <w:r w:rsidRPr="00AE5806">
          <w:rPr>
            <w:rFonts w:eastAsiaTheme="majorEastAsia"/>
          </w:rPr>
          <w:t>residential</w:t>
        </w:r>
      </w:ins>
      <w:ins w:id="1424" w:author="Andrew Spencer" w:date="2018-02-18T23:19:00Z">
        <w:r w:rsidR="00A75162">
          <w:rPr>
            <w:rFonts w:eastAsiaTheme="majorEastAsia"/>
          </w:rPr>
          <w:t xml:space="preserve">, </w:t>
        </w:r>
      </w:ins>
      <w:ins w:id="1425" w:author="Andrew Spencer" w:date="2018-02-18T15:34:00Z">
        <w:r w:rsidRPr="00AE5806">
          <w:rPr>
            <w:rFonts w:eastAsiaTheme="majorEastAsia"/>
          </w:rPr>
          <w:t>Council should consider the impact of the loss of C2 zoned land on the existing economy and businesses</w:t>
        </w:r>
      </w:ins>
      <w:ins w:id="1426" w:author="Andrew Spencer" w:date="2018-02-18T23:19:00Z">
        <w:r w:rsidR="00A75162">
          <w:rPr>
            <w:rFonts w:eastAsiaTheme="majorEastAsia"/>
          </w:rPr>
          <w:t>,</w:t>
        </w:r>
      </w:ins>
      <w:ins w:id="1427" w:author="Andrew Spencer" w:date="2018-02-18T15:34:00Z">
        <w:r w:rsidRPr="00AE5806">
          <w:rPr>
            <w:rFonts w:eastAsiaTheme="majorEastAsia"/>
          </w:rPr>
          <w:t xml:space="preserve"> and the potential </w:t>
        </w:r>
      </w:ins>
      <w:ins w:id="1428" w:author="Andrew Spencer" w:date="2018-02-18T23:19:00Z">
        <w:r w:rsidR="00A75162">
          <w:rPr>
            <w:rFonts w:eastAsiaTheme="majorEastAsia"/>
          </w:rPr>
          <w:t xml:space="preserve">for this </w:t>
        </w:r>
      </w:ins>
      <w:ins w:id="1429" w:author="Andrew Spencer" w:date="2018-02-18T15:34:00Z">
        <w:r w:rsidRPr="00AE5806">
          <w:rPr>
            <w:rFonts w:eastAsiaTheme="majorEastAsia"/>
          </w:rPr>
          <w:t>land to provide for future economic and business growth.</w:t>
        </w:r>
      </w:ins>
      <w:ins w:id="1430" w:author="Andrew Spencer" w:date="2018-02-19T00:23:00Z">
        <w:r w:rsidR="006E1781">
          <w:rPr>
            <w:rFonts w:eastAsiaTheme="majorEastAsia"/>
          </w:rPr>
          <w:t xml:space="preserve">  </w:t>
        </w:r>
      </w:ins>
    </w:p>
    <w:p w14:paraId="0B71D027" w14:textId="77777777" w:rsidR="00931BE1" w:rsidRDefault="00931BE1" w:rsidP="00931BE1">
      <w:pPr>
        <w:rPr>
          <w:ins w:id="1431" w:author="Andrew Spencer" w:date="2018-02-17T14:26:00Z"/>
          <w:rFonts w:ascii="Calibri" w:hAnsi="Calibri"/>
          <w:sz w:val="22"/>
          <w:szCs w:val="22"/>
        </w:rPr>
      </w:pPr>
    </w:p>
    <w:p w14:paraId="09756F6D" w14:textId="24BA3A82" w:rsidR="00A61207" w:rsidRDefault="00A61207" w:rsidP="00A61207">
      <w:r>
        <w:t xml:space="preserve">Rezoning C2 zoned land to allow residential development will create a land value uplift and Council might consider negotiated </w:t>
      </w:r>
      <w:r w:rsidRPr="001C3F25">
        <w:t xml:space="preserve">value capture arrangements </w:t>
      </w:r>
      <w:r>
        <w:t>(via 173 agreements) to help fund local infrastructure or affordable housing.  I</w:t>
      </w:r>
      <w:r w:rsidRPr="001C3F25">
        <w:t xml:space="preserve">nclusionary housing requirements </w:t>
      </w:r>
      <w:r>
        <w:t xml:space="preserve">(e.g. a proportion of affordable housing) </w:t>
      </w:r>
      <w:r w:rsidR="00B02A52">
        <w:t xml:space="preserve">could </w:t>
      </w:r>
      <w:r>
        <w:t>also be consider</w:t>
      </w:r>
      <w:r w:rsidR="00B15AD7">
        <w:t>ed</w:t>
      </w:r>
      <w:r>
        <w:t xml:space="preserve"> for larger sites where dwellings can be provide</w:t>
      </w:r>
      <w:r w:rsidR="00B15AD7">
        <w:t>d</w:t>
      </w:r>
      <w:r>
        <w:t xml:space="preserve"> on the site. </w:t>
      </w:r>
      <w:ins w:id="1432" w:author="Andrew Spencer" w:date="2018-02-17T14:23:00Z">
        <w:r w:rsidR="003C1B8D">
          <w:t xml:space="preserve"> </w:t>
        </w:r>
      </w:ins>
      <w:r>
        <w:t>Council could develop a policy outlining these expectations</w:t>
      </w:r>
      <w:r w:rsidR="00B15AD7">
        <w:t>,</w:t>
      </w:r>
      <w:r>
        <w:t xml:space="preserve"> to create a consistent framework for managing changes of use across all smaller C2 zoned precincts.</w:t>
      </w:r>
    </w:p>
    <w:p w14:paraId="10C7B50E" w14:textId="6060E1AB" w:rsidR="000F7C45" w:rsidRDefault="000F7C45" w:rsidP="006E1781">
      <w:pPr>
        <w:pStyle w:val="Heading4"/>
      </w:pPr>
      <w:r>
        <w:t xml:space="preserve">Hoddle Street </w:t>
      </w:r>
    </w:p>
    <w:p w14:paraId="53A8F78F" w14:textId="755E9A52" w:rsidR="002322AD" w:rsidRDefault="000F7C45" w:rsidP="000F7C45">
      <w:r>
        <w:t xml:space="preserve">Land in the Hoddle Street corridor presents an opportunity to accommodate additional employment and residential development with minimal impact on existing lower scale development to the </w:t>
      </w:r>
      <w:ins w:id="1433" w:author="Walmsley, David" w:date="2017-05-10T15:58:00Z">
        <w:r w:rsidR="002322AD">
          <w:t xml:space="preserve">east </w:t>
        </w:r>
      </w:ins>
      <w:r>
        <w:t xml:space="preserve">of the rail line. </w:t>
      </w:r>
      <w:r w:rsidR="00470BB7">
        <w:t xml:space="preserve"> </w:t>
      </w:r>
      <w:r>
        <w:t xml:space="preserve">For sites immediately adjacent to Hoddle Street the amenity issues associated with traffic volumes and noise will need to be taken into consideration. </w:t>
      </w:r>
      <w:r w:rsidR="00470BB7">
        <w:t xml:space="preserve"> </w:t>
      </w:r>
      <w:r>
        <w:t>Retail and commercial uses that benefit from the exposure provided by a busy arterial route are likely to be more appropriate than residential uses.  (</w:t>
      </w:r>
      <w:r w:rsidR="00B15AD7">
        <w:t>A</w:t>
      </w:r>
      <w:r w:rsidR="00F77787" w:rsidRPr="00F77787">
        <w:t>nnual average daily traffic volume</w:t>
      </w:r>
      <w:r w:rsidR="00A61207">
        <w:t>s</w:t>
      </w:r>
      <w:r w:rsidR="00F77787" w:rsidRPr="00F77787">
        <w:t xml:space="preserve"> </w:t>
      </w:r>
      <w:r w:rsidR="00A61207">
        <w:t>on Hoddle Street</w:t>
      </w:r>
      <w:r w:rsidR="00F77787" w:rsidRPr="00F77787">
        <w:t xml:space="preserve"> </w:t>
      </w:r>
      <w:r w:rsidR="00F77787">
        <w:t>were in the order to 35,000 vehicles per day southbound and 40,000 per day northbound</w:t>
      </w:r>
      <w:r w:rsidR="00A61207">
        <w:t xml:space="preserve"> in 2015</w:t>
      </w:r>
      <w:r w:rsidR="00F77787">
        <w:rPr>
          <w:rStyle w:val="FootnoteReference"/>
        </w:rPr>
        <w:footnoteReference w:id="17"/>
      </w:r>
      <w:r w:rsidR="00A61207">
        <w:t>.</w:t>
      </w:r>
      <w:r>
        <w:t>)</w:t>
      </w:r>
      <w:r w:rsidR="00F77787">
        <w:t xml:space="preserve"> </w:t>
      </w:r>
      <w:r w:rsidR="00470BB7">
        <w:t xml:space="preserve"> </w:t>
      </w:r>
      <w:r w:rsidR="00A61207">
        <w:t xml:space="preserve">Under these circumstances </w:t>
      </w:r>
      <w:r w:rsidR="00F77787">
        <w:t xml:space="preserve">commercial uses </w:t>
      </w:r>
      <w:r w:rsidR="00B15AD7">
        <w:t>are</w:t>
      </w:r>
      <w:r w:rsidR="001C3F25">
        <w:t xml:space="preserve"> more appropriate </w:t>
      </w:r>
      <w:r w:rsidR="00B15AD7">
        <w:t xml:space="preserve">than </w:t>
      </w:r>
      <w:r w:rsidR="001C3F25">
        <w:t>residential</w:t>
      </w:r>
      <w:r w:rsidR="00B15AD7">
        <w:t xml:space="preserve"> for street facing frontages. </w:t>
      </w:r>
      <w:r w:rsidR="001C3F25">
        <w:t xml:space="preserve"> </w:t>
      </w:r>
      <w:ins w:id="1434" w:author="Walmsley, David" w:date="2017-05-10T15:59:00Z">
        <w:r w:rsidR="002322AD">
          <w:t xml:space="preserve">Given the significance of Hoddle Street as a major arterial road and through route, the </w:t>
        </w:r>
      </w:ins>
      <w:ins w:id="1435" w:author="Walmsley, David" w:date="2017-05-10T16:00:00Z">
        <w:r w:rsidR="002322AD">
          <w:t>future</w:t>
        </w:r>
      </w:ins>
      <w:ins w:id="1436" w:author="Walmsley, David" w:date="2017-05-10T15:59:00Z">
        <w:r w:rsidR="002322AD">
          <w:t xml:space="preserve"> of the existing C2 land along the corridor should be considered only </w:t>
        </w:r>
      </w:ins>
      <w:ins w:id="1437" w:author="Walmsley, David" w:date="2017-05-10T16:00:00Z">
        <w:r w:rsidR="002322AD">
          <w:t>once further strategic planning is undertaken to examine future opportunities and zoning options to achieve both employment and</w:t>
        </w:r>
      </w:ins>
      <w:ins w:id="1438" w:author="Walmsley, David" w:date="2017-05-10T16:01:00Z">
        <w:r w:rsidR="002322AD">
          <w:t xml:space="preserve"> </w:t>
        </w:r>
      </w:ins>
      <w:ins w:id="1439" w:author="Walmsley, David" w:date="2017-05-10T16:00:00Z">
        <w:r w:rsidR="002322AD">
          <w:t>potential some housing outcomes.</w:t>
        </w:r>
      </w:ins>
      <w:r w:rsidR="00470BB7">
        <w:t xml:space="preserve"> </w:t>
      </w:r>
    </w:p>
    <w:p w14:paraId="0B306D57" w14:textId="36793063" w:rsidR="003C62F4" w:rsidRPr="006A4AD3" w:rsidRDefault="003C62F4" w:rsidP="003C62F4">
      <w:pPr>
        <w:pStyle w:val="Caption"/>
      </w:pPr>
      <w:r w:rsidRPr="006A4AD3">
        <w:lastRenderedPageBreak/>
        <w:t xml:space="preserve">Figure </w:t>
      </w:r>
      <w:r w:rsidR="00AE2CFC">
        <w:fldChar w:fldCharType="begin"/>
      </w:r>
      <w:r w:rsidR="00AE2CFC">
        <w:instrText xml:space="preserve"> SEQ Figu</w:instrText>
      </w:r>
      <w:r w:rsidR="00AE2CFC">
        <w:instrText xml:space="preserve">re \* ARABIC </w:instrText>
      </w:r>
      <w:r w:rsidR="00AE2CFC">
        <w:fldChar w:fldCharType="separate"/>
      </w:r>
      <w:r w:rsidR="00357DAA">
        <w:rPr>
          <w:noProof/>
        </w:rPr>
        <w:t>41</w:t>
      </w:r>
      <w:r w:rsidR="00AE2CFC">
        <w:rPr>
          <w:noProof/>
        </w:rPr>
        <w:fldChar w:fldCharType="end"/>
      </w:r>
      <w:r w:rsidRPr="006A4AD3">
        <w:rPr>
          <w:b/>
        </w:rPr>
        <w:t>.</w:t>
      </w:r>
      <w:r w:rsidRPr="006A4AD3">
        <w:t xml:space="preserve"> </w:t>
      </w:r>
      <w:ins w:id="1440" w:author="Andrew Spencer" w:date="2018-02-18T22:35:00Z">
        <w:r w:rsidR="00A6387D">
          <w:t xml:space="preserve">strategies for </w:t>
        </w:r>
      </w:ins>
      <w:r>
        <w:t>C2 zoned land</w:t>
      </w:r>
    </w:p>
    <w:p w14:paraId="6842FB82" w14:textId="25D30F41" w:rsidR="000F7C45" w:rsidRDefault="003C62F4" w:rsidP="000F7C45">
      <w:r w:rsidRPr="003C62F4">
        <w:rPr>
          <w:noProof/>
          <w:lang w:val="en-AU" w:eastAsia="en-AU"/>
        </w:rPr>
        <w:drawing>
          <wp:inline distT="0" distB="0" distL="0" distR="0" wp14:anchorId="0C510FDB" wp14:editId="409D92EB">
            <wp:extent cx="5400040" cy="54000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SVR.sgspl.local\Company\Synergy\Projects\2014\20140467 City of Yarra Spatial Economic and Employment Strategy\GIS\Outputs Maps\161220 C2Z Map.jpe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400040" cy="5400040"/>
                    </a:xfrm>
                    <a:prstGeom prst="rect">
                      <a:avLst/>
                    </a:prstGeom>
                    <a:noFill/>
                    <a:ln>
                      <a:noFill/>
                    </a:ln>
                  </pic:spPr>
                </pic:pic>
              </a:graphicData>
            </a:graphic>
          </wp:inline>
        </w:drawing>
      </w:r>
    </w:p>
    <w:p w14:paraId="4C4B560F" w14:textId="2FF03C6D" w:rsidR="003C62F4" w:rsidRDefault="003C62F4" w:rsidP="00195795">
      <w:pPr>
        <w:pStyle w:val="TableSource0"/>
      </w:pPr>
      <w:r>
        <w:t xml:space="preserve">Source: SGS Economics and Planning </w:t>
      </w:r>
    </w:p>
    <w:p w14:paraId="6ECE35E5" w14:textId="77777777" w:rsidR="00F179FE" w:rsidRDefault="00F179FE" w:rsidP="00195795">
      <w:pPr>
        <w:pStyle w:val="TableSource0"/>
        <w:rPr>
          <w:ins w:id="1441" w:author="Walmsley, David" w:date="2017-05-10T15:38:00Z"/>
        </w:rPr>
      </w:pPr>
    </w:p>
    <w:p w14:paraId="1DD0B101" w14:textId="6478210C" w:rsidR="00B83DA5" w:rsidRDefault="00B83DA5" w:rsidP="00195795">
      <w:pPr>
        <w:pStyle w:val="TableSource0"/>
      </w:pPr>
    </w:p>
    <w:p w14:paraId="2B61C4C2" w14:textId="2112C8BB" w:rsidR="009520B9" w:rsidRPr="006A4AD3" w:rsidRDefault="009520B9" w:rsidP="009520B9">
      <w:pPr>
        <w:pStyle w:val="Caption"/>
        <w:rPr>
          <w:b/>
        </w:rPr>
      </w:pPr>
      <w:bookmarkStart w:id="1442" w:name="_Ref470020480"/>
      <w:r w:rsidRPr="006A4AD3">
        <w:lastRenderedPageBreak/>
        <w:t xml:space="preserve">Table </w:t>
      </w:r>
      <w:r w:rsidR="00AE2CFC">
        <w:fldChar w:fldCharType="begin"/>
      </w:r>
      <w:r w:rsidR="00AE2CFC">
        <w:instrText xml:space="preserve"> SEQ Table \* ARABIC </w:instrText>
      </w:r>
      <w:r w:rsidR="00AE2CFC">
        <w:fldChar w:fldCharType="separate"/>
      </w:r>
      <w:r w:rsidR="00357DAA">
        <w:rPr>
          <w:noProof/>
        </w:rPr>
        <w:t>5</w:t>
      </w:r>
      <w:r w:rsidR="00AE2CFC">
        <w:rPr>
          <w:noProof/>
        </w:rPr>
        <w:fldChar w:fldCharType="end"/>
      </w:r>
      <w:bookmarkEnd w:id="1442"/>
      <w:r w:rsidRPr="006A4AD3">
        <w:t>.</w:t>
      </w:r>
      <w:r w:rsidRPr="006A4AD3">
        <w:tab/>
      </w:r>
      <w:r>
        <w:t>GUIDANCE for c2 zoned land</w:t>
      </w:r>
    </w:p>
    <w:tbl>
      <w:tblPr>
        <w:tblW w:w="8647" w:type="dxa"/>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Layout w:type="fixed"/>
        <w:tblLook w:val="04A0" w:firstRow="1" w:lastRow="0" w:firstColumn="1" w:lastColumn="0" w:noHBand="0" w:noVBand="1"/>
      </w:tblPr>
      <w:tblGrid>
        <w:gridCol w:w="2126"/>
        <w:gridCol w:w="2126"/>
        <w:gridCol w:w="4395"/>
      </w:tblGrid>
      <w:tr w:rsidR="00C30ABF" w:rsidRPr="006A4AD3" w14:paraId="590C6AEF" w14:textId="77777777" w:rsidTr="00F55EAE">
        <w:trPr>
          <w:trHeight w:val="300"/>
        </w:trPr>
        <w:tc>
          <w:tcPr>
            <w:tcW w:w="2126" w:type="dxa"/>
            <w:tcBorders>
              <w:top w:val="single" w:sz="4" w:space="0" w:color="578A00" w:themeColor="accent2" w:themeShade="BF"/>
              <w:left w:val="nil"/>
              <w:bottom w:val="single" w:sz="4" w:space="0" w:color="578A00" w:themeColor="accent2" w:themeShade="BF"/>
              <w:right w:val="nil"/>
            </w:tcBorders>
            <w:shd w:val="clear" w:color="auto" w:fill="76B900" w:themeFill="accent2"/>
            <w:noWrap/>
            <w:hideMark/>
          </w:tcPr>
          <w:p w14:paraId="60C61526" w14:textId="5311DD27" w:rsidR="00C30ABF" w:rsidRPr="006A4AD3" w:rsidRDefault="00F55EAE" w:rsidP="00F55EAE">
            <w:pPr>
              <w:pStyle w:val="Tablecolumnheading"/>
            </w:pPr>
            <w:ins w:id="1443" w:author="Andrew Spencer" w:date="2018-02-19T00:02:00Z">
              <w:r>
                <w:t>Precinct</w:t>
              </w:r>
            </w:ins>
          </w:p>
        </w:tc>
        <w:tc>
          <w:tcPr>
            <w:tcW w:w="2126"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06A376F9" w14:textId="4FCFC955" w:rsidR="00C30ABF" w:rsidRPr="006A4AD3" w:rsidRDefault="00C30ABF" w:rsidP="00F55EAE">
            <w:pPr>
              <w:pStyle w:val="Tablecolumnheading"/>
            </w:pPr>
            <w:r>
              <w:t>Recommendation</w:t>
            </w:r>
          </w:p>
        </w:tc>
        <w:tc>
          <w:tcPr>
            <w:tcW w:w="4395"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4817EDD9" w14:textId="2C8F148C" w:rsidR="00C30ABF" w:rsidRPr="006A4AD3" w:rsidRDefault="00C30ABF" w:rsidP="00F55EAE">
            <w:pPr>
              <w:pStyle w:val="Tablecolumnheading"/>
            </w:pPr>
            <w:r>
              <w:t>Justification</w:t>
            </w:r>
          </w:p>
        </w:tc>
      </w:tr>
      <w:tr w:rsidR="00F55EAE" w:rsidRPr="006A4AD3" w14:paraId="7795A3A6" w14:textId="77777777" w:rsidTr="00F55EAE">
        <w:trPr>
          <w:trHeight w:val="227"/>
          <w:ins w:id="1444" w:author="Andrew Spencer" w:date="2018-02-19T00:01:00Z"/>
        </w:trPr>
        <w:tc>
          <w:tcPr>
            <w:tcW w:w="2126" w:type="dxa"/>
            <w:tcBorders>
              <w:top w:val="nil"/>
              <w:left w:val="nil"/>
              <w:bottom w:val="nil"/>
              <w:right w:val="nil"/>
            </w:tcBorders>
            <w:shd w:val="clear" w:color="auto" w:fill="auto"/>
            <w:noWrap/>
          </w:tcPr>
          <w:p w14:paraId="02A2169D" w14:textId="77777777" w:rsidR="00F55EAE" w:rsidRPr="006A4AD3" w:rsidRDefault="00F55EAE" w:rsidP="00F55EAE">
            <w:pPr>
              <w:pStyle w:val="TableText0"/>
              <w:rPr>
                <w:ins w:id="1445" w:author="Andrew Spencer" w:date="2018-02-19T00:01:00Z"/>
              </w:rPr>
            </w:pPr>
            <w:ins w:id="1446" w:author="Andrew Spencer" w:date="2018-02-19T00:01:00Z">
              <w:r w:rsidRPr="00E35D85">
                <w:t>St Georges R</w:t>
              </w:r>
              <w:r>
                <w:t>oa</w:t>
              </w:r>
              <w:r w:rsidRPr="00E35D85">
                <w:t>d</w:t>
              </w:r>
            </w:ins>
          </w:p>
        </w:tc>
        <w:tc>
          <w:tcPr>
            <w:tcW w:w="2126" w:type="dxa"/>
            <w:tcBorders>
              <w:top w:val="nil"/>
              <w:left w:val="nil"/>
              <w:bottom w:val="nil"/>
              <w:right w:val="nil"/>
            </w:tcBorders>
            <w:shd w:val="clear" w:color="auto" w:fill="auto"/>
          </w:tcPr>
          <w:p w14:paraId="1F4A3059" w14:textId="77777777" w:rsidR="00F55EAE" w:rsidRPr="006A4AD3" w:rsidRDefault="00F55EAE" w:rsidP="00F55EAE">
            <w:pPr>
              <w:pStyle w:val="Tabletext"/>
              <w:rPr>
                <w:ins w:id="1447" w:author="Andrew Spencer" w:date="2018-02-19T00:01:00Z"/>
              </w:rPr>
            </w:pPr>
            <w:ins w:id="1448"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7C2D795B" w14:textId="77777777" w:rsidR="00F55EAE" w:rsidRPr="006A4AD3" w:rsidRDefault="00F55EAE" w:rsidP="00F55EAE">
            <w:pPr>
              <w:pStyle w:val="TableText0"/>
              <w:rPr>
                <w:ins w:id="1449" w:author="Andrew Spencer" w:date="2018-02-19T00:01:00Z"/>
              </w:rPr>
            </w:pPr>
            <w:ins w:id="1450" w:author="Andrew Spencer" w:date="2018-02-19T00:01:00Z">
              <w:r>
                <w:t>Supports employment diversity; not needed for housing.</w:t>
              </w:r>
            </w:ins>
          </w:p>
        </w:tc>
      </w:tr>
      <w:tr w:rsidR="00F55EAE" w:rsidRPr="006A4AD3" w14:paraId="44AB2C94" w14:textId="77777777" w:rsidTr="00F55EAE">
        <w:trPr>
          <w:trHeight w:val="227"/>
          <w:ins w:id="1451" w:author="Andrew Spencer" w:date="2018-02-19T00:01:00Z"/>
        </w:trPr>
        <w:tc>
          <w:tcPr>
            <w:tcW w:w="2126" w:type="dxa"/>
            <w:tcBorders>
              <w:top w:val="nil"/>
              <w:left w:val="nil"/>
              <w:bottom w:val="nil"/>
              <w:right w:val="nil"/>
            </w:tcBorders>
            <w:shd w:val="clear" w:color="auto" w:fill="auto"/>
            <w:noWrap/>
          </w:tcPr>
          <w:p w14:paraId="42B4006E" w14:textId="77777777" w:rsidR="00F55EAE" w:rsidRPr="006A4AD3" w:rsidRDefault="00F55EAE" w:rsidP="00F55EAE">
            <w:pPr>
              <w:pStyle w:val="TableText0"/>
              <w:rPr>
                <w:ins w:id="1452" w:author="Andrew Spencer" w:date="2018-02-19T00:01:00Z"/>
              </w:rPr>
            </w:pPr>
            <w:ins w:id="1453" w:author="Andrew Spencer" w:date="2018-02-19T00:01:00Z">
              <w:r>
                <w:t>Fairfield</w:t>
              </w:r>
            </w:ins>
          </w:p>
        </w:tc>
        <w:tc>
          <w:tcPr>
            <w:tcW w:w="2126" w:type="dxa"/>
            <w:tcBorders>
              <w:top w:val="nil"/>
              <w:left w:val="nil"/>
              <w:bottom w:val="nil"/>
              <w:right w:val="nil"/>
            </w:tcBorders>
            <w:shd w:val="clear" w:color="auto" w:fill="auto"/>
          </w:tcPr>
          <w:p w14:paraId="0E814FCF" w14:textId="77777777" w:rsidR="00F55EAE" w:rsidRPr="006A4AD3" w:rsidRDefault="00F55EAE" w:rsidP="00F55EAE">
            <w:pPr>
              <w:pStyle w:val="Tabletext"/>
              <w:rPr>
                <w:ins w:id="1454" w:author="Andrew Spencer" w:date="2018-02-19T00:01:00Z"/>
              </w:rPr>
            </w:pPr>
            <w:ins w:id="1455"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11DF757E" w14:textId="77777777" w:rsidR="00F55EAE" w:rsidRPr="006A4AD3" w:rsidRDefault="00F55EAE" w:rsidP="00F55EAE">
            <w:pPr>
              <w:pStyle w:val="TableText0"/>
              <w:rPr>
                <w:ins w:id="1456" w:author="Andrew Spencer" w:date="2018-02-19T00:01:00Z"/>
              </w:rPr>
            </w:pPr>
            <w:ins w:id="1457" w:author="Andrew Spencer" w:date="2018-02-19T00:01:00Z">
              <w:r>
                <w:t>Supports employment diversity; not needed for housing.</w:t>
              </w:r>
            </w:ins>
          </w:p>
        </w:tc>
      </w:tr>
      <w:tr w:rsidR="00F55EAE" w:rsidRPr="006A4AD3" w14:paraId="2532CCC8" w14:textId="77777777" w:rsidTr="00F55EAE">
        <w:trPr>
          <w:trHeight w:val="227"/>
          <w:ins w:id="1458" w:author="Andrew Spencer" w:date="2018-02-19T00:01:00Z"/>
        </w:trPr>
        <w:tc>
          <w:tcPr>
            <w:tcW w:w="2126" w:type="dxa"/>
            <w:tcBorders>
              <w:top w:val="nil"/>
              <w:left w:val="nil"/>
              <w:bottom w:val="nil"/>
              <w:right w:val="nil"/>
            </w:tcBorders>
            <w:shd w:val="clear" w:color="auto" w:fill="auto"/>
            <w:noWrap/>
          </w:tcPr>
          <w:p w14:paraId="75DA0061" w14:textId="77777777" w:rsidR="00F55EAE" w:rsidRPr="006A4AD3" w:rsidRDefault="00F55EAE" w:rsidP="00F55EAE">
            <w:pPr>
              <w:pStyle w:val="TableText0"/>
              <w:rPr>
                <w:ins w:id="1459" w:author="Andrew Spencer" w:date="2018-02-19T00:01:00Z"/>
              </w:rPr>
            </w:pPr>
            <w:ins w:id="1460" w:author="Andrew Spencer" w:date="2018-02-19T00:01:00Z">
              <w:r w:rsidRPr="00E35D85">
                <w:t>Queens P</w:t>
              </w:r>
              <w:r>
                <w:t>ara</w:t>
              </w:r>
              <w:r w:rsidRPr="00E35D85">
                <w:t>de</w:t>
              </w:r>
              <w:r>
                <w:t xml:space="preserve"> (East)</w:t>
              </w:r>
            </w:ins>
          </w:p>
        </w:tc>
        <w:tc>
          <w:tcPr>
            <w:tcW w:w="2126" w:type="dxa"/>
            <w:tcBorders>
              <w:top w:val="nil"/>
              <w:left w:val="nil"/>
              <w:bottom w:val="nil"/>
              <w:right w:val="nil"/>
            </w:tcBorders>
            <w:shd w:val="clear" w:color="auto" w:fill="auto"/>
          </w:tcPr>
          <w:p w14:paraId="474D888B" w14:textId="77777777" w:rsidR="00F55EAE" w:rsidRPr="006A4AD3" w:rsidRDefault="00F55EAE" w:rsidP="00F55EAE">
            <w:pPr>
              <w:pStyle w:val="Tabletext"/>
              <w:rPr>
                <w:ins w:id="1461" w:author="Andrew Spencer" w:date="2018-02-19T00:01:00Z"/>
              </w:rPr>
            </w:pPr>
            <w:ins w:id="1462" w:author="Andrew Spencer" w:date="2018-02-19T00:01:00Z">
              <w:r>
                <w:t xml:space="preserve">Zone change may be contemplated in future </w:t>
              </w:r>
            </w:ins>
          </w:p>
        </w:tc>
        <w:tc>
          <w:tcPr>
            <w:tcW w:w="4395" w:type="dxa"/>
            <w:tcBorders>
              <w:top w:val="nil"/>
              <w:left w:val="nil"/>
              <w:bottom w:val="nil"/>
              <w:right w:val="nil"/>
            </w:tcBorders>
            <w:shd w:val="clear" w:color="auto" w:fill="auto"/>
          </w:tcPr>
          <w:p w14:paraId="047C075A" w14:textId="77777777" w:rsidR="00F55EAE" w:rsidRPr="006A4AD3" w:rsidRDefault="00F55EAE" w:rsidP="00F55EAE">
            <w:pPr>
              <w:pStyle w:val="TableText0"/>
              <w:rPr>
                <w:ins w:id="1463" w:author="Andrew Spencer" w:date="2018-02-19T00:01:00Z"/>
              </w:rPr>
            </w:pPr>
            <w:ins w:id="1464" w:author="Andrew Spencer" w:date="2018-02-19T00:01:00Z">
              <w:r>
                <w:t>Currently considered as part of the Queens Parade Built form analysis study.  The Strategic Development Site (former Gas and Fuel Site) is being consider by the State Government as a mixed use precinct.</w:t>
              </w:r>
              <w:r w:rsidRPr="00E35D85">
                <w:t xml:space="preserve"> </w:t>
              </w:r>
              <w:r>
                <w:t xml:space="preserve"> Future of the C2 zoned land considered as part of the broader strategic study and after the development framework for the G&amp;F site is approved.</w:t>
              </w:r>
            </w:ins>
          </w:p>
        </w:tc>
      </w:tr>
      <w:tr w:rsidR="00F55EAE" w:rsidRPr="006A4AD3" w14:paraId="19338556" w14:textId="77777777" w:rsidTr="00F55EAE">
        <w:trPr>
          <w:trHeight w:val="227"/>
          <w:ins w:id="1465" w:author="Andrew Spencer" w:date="2018-02-19T00:01:00Z"/>
        </w:trPr>
        <w:tc>
          <w:tcPr>
            <w:tcW w:w="2126" w:type="dxa"/>
            <w:tcBorders>
              <w:top w:val="nil"/>
              <w:left w:val="nil"/>
              <w:bottom w:val="nil"/>
              <w:right w:val="nil"/>
            </w:tcBorders>
            <w:shd w:val="clear" w:color="auto" w:fill="auto"/>
            <w:noWrap/>
          </w:tcPr>
          <w:p w14:paraId="28E6DA44" w14:textId="77777777" w:rsidR="00F55EAE" w:rsidRPr="006A4AD3" w:rsidRDefault="00F55EAE" w:rsidP="00F55EAE">
            <w:pPr>
              <w:pStyle w:val="TableText0"/>
              <w:rPr>
                <w:ins w:id="1466" w:author="Andrew Spencer" w:date="2018-02-19T00:01:00Z"/>
              </w:rPr>
            </w:pPr>
            <w:ins w:id="1467" w:author="Andrew Spencer" w:date="2018-02-19T00:01:00Z">
              <w:r w:rsidRPr="00E35D85">
                <w:t>Queens P</w:t>
              </w:r>
              <w:r>
                <w:t>ara</w:t>
              </w:r>
              <w:r w:rsidRPr="00E35D85">
                <w:t>de</w:t>
              </w:r>
              <w:r>
                <w:t xml:space="preserve"> (West)</w:t>
              </w:r>
            </w:ins>
          </w:p>
        </w:tc>
        <w:tc>
          <w:tcPr>
            <w:tcW w:w="2126" w:type="dxa"/>
            <w:tcBorders>
              <w:top w:val="nil"/>
              <w:left w:val="nil"/>
              <w:bottom w:val="nil"/>
              <w:right w:val="nil"/>
            </w:tcBorders>
            <w:shd w:val="clear" w:color="auto" w:fill="auto"/>
          </w:tcPr>
          <w:p w14:paraId="3B5032BA" w14:textId="77777777" w:rsidR="00F55EAE" w:rsidRPr="006A4AD3" w:rsidRDefault="00F55EAE" w:rsidP="00F55EAE">
            <w:pPr>
              <w:pStyle w:val="Tabletext"/>
              <w:rPr>
                <w:ins w:id="1468" w:author="Andrew Spencer" w:date="2018-02-19T00:01:00Z"/>
              </w:rPr>
            </w:pPr>
            <w:ins w:id="1469"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0EB6E31D" w14:textId="77777777" w:rsidR="00F55EAE" w:rsidRPr="006A4AD3" w:rsidRDefault="00F55EAE" w:rsidP="00F55EAE">
            <w:pPr>
              <w:pStyle w:val="TableText0"/>
              <w:rPr>
                <w:ins w:id="1470" w:author="Andrew Spencer" w:date="2018-02-19T00:01:00Z"/>
              </w:rPr>
            </w:pPr>
            <w:ins w:id="1471" w:author="Andrew Spencer" w:date="2018-02-19T00:01:00Z">
              <w:r>
                <w:t>Potential to support employment diversity; not needed for housing.</w:t>
              </w:r>
            </w:ins>
          </w:p>
        </w:tc>
      </w:tr>
      <w:tr w:rsidR="00F55EAE" w:rsidRPr="006A4AD3" w14:paraId="64728D96" w14:textId="77777777" w:rsidTr="00F55EAE">
        <w:trPr>
          <w:trHeight w:val="227"/>
          <w:ins w:id="1472" w:author="Andrew Spencer" w:date="2018-02-19T00:01:00Z"/>
        </w:trPr>
        <w:tc>
          <w:tcPr>
            <w:tcW w:w="2126" w:type="dxa"/>
            <w:tcBorders>
              <w:top w:val="nil"/>
              <w:left w:val="nil"/>
              <w:bottom w:val="nil"/>
              <w:right w:val="nil"/>
            </w:tcBorders>
            <w:shd w:val="clear" w:color="auto" w:fill="auto"/>
            <w:noWrap/>
          </w:tcPr>
          <w:p w14:paraId="688EF7C0" w14:textId="77777777" w:rsidR="00F55EAE" w:rsidRPr="00E35D85" w:rsidRDefault="00F55EAE" w:rsidP="00F55EAE">
            <w:pPr>
              <w:pStyle w:val="TableText0"/>
              <w:rPr>
                <w:ins w:id="1473" w:author="Andrew Spencer" w:date="2018-02-19T00:01:00Z"/>
              </w:rPr>
            </w:pPr>
            <w:ins w:id="1474" w:author="Andrew Spencer" w:date="2018-02-19T00:01:00Z">
              <w:r>
                <w:t>Alexander Parade (North)</w:t>
              </w:r>
            </w:ins>
          </w:p>
        </w:tc>
        <w:tc>
          <w:tcPr>
            <w:tcW w:w="2126" w:type="dxa"/>
            <w:tcBorders>
              <w:top w:val="nil"/>
              <w:left w:val="nil"/>
              <w:bottom w:val="nil"/>
              <w:right w:val="nil"/>
            </w:tcBorders>
            <w:shd w:val="clear" w:color="auto" w:fill="auto"/>
          </w:tcPr>
          <w:p w14:paraId="4FC373D7" w14:textId="77777777" w:rsidR="00F55EAE" w:rsidRPr="00E35D85" w:rsidRDefault="00F55EAE" w:rsidP="00F55EAE">
            <w:pPr>
              <w:pStyle w:val="Tabletext"/>
              <w:rPr>
                <w:ins w:id="1475" w:author="Andrew Spencer" w:date="2018-02-19T00:01:00Z"/>
              </w:rPr>
            </w:pPr>
            <w:ins w:id="1476"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183FD8F2" w14:textId="77777777" w:rsidR="00F55EAE" w:rsidRDefault="00F55EAE" w:rsidP="00F55EAE">
            <w:pPr>
              <w:pStyle w:val="TableText0"/>
              <w:rPr>
                <w:ins w:id="1477" w:author="Andrew Spencer" w:date="2018-02-19T00:01:00Z"/>
              </w:rPr>
            </w:pPr>
            <w:ins w:id="1478" w:author="Andrew Spencer" w:date="2018-02-19T00:01:00Z">
              <w:r>
                <w:t>Supports employment diversity; not needed for housing.</w:t>
              </w:r>
            </w:ins>
          </w:p>
        </w:tc>
      </w:tr>
      <w:tr w:rsidR="00F55EAE" w:rsidRPr="006A4AD3" w14:paraId="1A45850C" w14:textId="77777777" w:rsidTr="00F55EAE">
        <w:trPr>
          <w:trHeight w:val="227"/>
          <w:ins w:id="1479" w:author="Andrew Spencer" w:date="2018-02-19T00:01:00Z"/>
        </w:trPr>
        <w:tc>
          <w:tcPr>
            <w:tcW w:w="2126" w:type="dxa"/>
            <w:tcBorders>
              <w:top w:val="nil"/>
              <w:left w:val="nil"/>
              <w:bottom w:val="nil"/>
              <w:right w:val="nil"/>
            </w:tcBorders>
            <w:shd w:val="clear" w:color="auto" w:fill="auto"/>
            <w:noWrap/>
          </w:tcPr>
          <w:p w14:paraId="19AE8CE2" w14:textId="77777777" w:rsidR="00F55EAE" w:rsidRPr="00E35D85" w:rsidRDefault="00F55EAE" w:rsidP="00F55EAE">
            <w:pPr>
              <w:pStyle w:val="TableText0"/>
              <w:rPr>
                <w:ins w:id="1480" w:author="Andrew Spencer" w:date="2018-02-19T00:01:00Z"/>
              </w:rPr>
            </w:pPr>
            <w:ins w:id="1481" w:author="Andrew Spencer" w:date="2018-02-19T00:01:00Z">
              <w:r>
                <w:t>Alexander Parade (South)</w:t>
              </w:r>
            </w:ins>
          </w:p>
        </w:tc>
        <w:tc>
          <w:tcPr>
            <w:tcW w:w="2126" w:type="dxa"/>
            <w:tcBorders>
              <w:top w:val="nil"/>
              <w:left w:val="nil"/>
              <w:bottom w:val="nil"/>
              <w:right w:val="nil"/>
            </w:tcBorders>
            <w:shd w:val="clear" w:color="auto" w:fill="auto"/>
          </w:tcPr>
          <w:p w14:paraId="585F8853" w14:textId="77777777" w:rsidR="00F55EAE" w:rsidRPr="00E35D85" w:rsidRDefault="00F55EAE" w:rsidP="00F55EAE">
            <w:pPr>
              <w:pStyle w:val="Tabletext"/>
              <w:rPr>
                <w:ins w:id="1482" w:author="Andrew Spencer" w:date="2018-02-19T00:01:00Z"/>
              </w:rPr>
            </w:pPr>
            <w:ins w:id="1483"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63FDCA44" w14:textId="77777777" w:rsidR="00F55EAE" w:rsidRDefault="00F55EAE" w:rsidP="00F55EAE">
            <w:pPr>
              <w:pStyle w:val="TableText0"/>
              <w:rPr>
                <w:ins w:id="1484" w:author="Andrew Spencer" w:date="2018-02-19T00:01:00Z"/>
              </w:rPr>
            </w:pPr>
            <w:ins w:id="1485" w:author="Andrew Spencer" w:date="2018-02-19T00:01:00Z">
              <w:r>
                <w:t>Supports employment diversity; not needed for housing.</w:t>
              </w:r>
            </w:ins>
          </w:p>
        </w:tc>
      </w:tr>
      <w:tr w:rsidR="00F55EAE" w:rsidRPr="006A4AD3" w14:paraId="5800F2D7" w14:textId="77777777" w:rsidTr="00F55EAE">
        <w:trPr>
          <w:trHeight w:val="227"/>
          <w:ins w:id="1486" w:author="Andrew Spencer" w:date="2018-02-19T00:01:00Z"/>
        </w:trPr>
        <w:tc>
          <w:tcPr>
            <w:tcW w:w="2126" w:type="dxa"/>
            <w:tcBorders>
              <w:top w:val="nil"/>
              <w:left w:val="nil"/>
              <w:bottom w:val="nil"/>
              <w:right w:val="nil"/>
            </w:tcBorders>
            <w:shd w:val="clear" w:color="auto" w:fill="auto"/>
            <w:noWrap/>
          </w:tcPr>
          <w:p w14:paraId="780DD7E0" w14:textId="77777777" w:rsidR="00F55EAE" w:rsidRPr="006A4AD3" w:rsidRDefault="00F55EAE" w:rsidP="00F55EAE">
            <w:pPr>
              <w:pStyle w:val="TableText0"/>
              <w:rPr>
                <w:ins w:id="1487" w:author="Andrew Spencer" w:date="2018-02-19T00:01:00Z"/>
              </w:rPr>
            </w:pPr>
            <w:ins w:id="1488" w:author="Andrew Spencer" w:date="2018-02-19T00:01:00Z">
              <w:r w:rsidRPr="00E35D85">
                <w:t>Nicholson St</w:t>
              </w:r>
              <w:r>
                <w:t>reet</w:t>
              </w:r>
              <w:r w:rsidRPr="00E35D85">
                <w:t xml:space="preserve"> </w:t>
              </w:r>
            </w:ins>
          </w:p>
        </w:tc>
        <w:tc>
          <w:tcPr>
            <w:tcW w:w="2126" w:type="dxa"/>
            <w:tcBorders>
              <w:top w:val="nil"/>
              <w:left w:val="nil"/>
              <w:bottom w:val="nil"/>
              <w:right w:val="nil"/>
            </w:tcBorders>
            <w:shd w:val="clear" w:color="auto" w:fill="auto"/>
          </w:tcPr>
          <w:p w14:paraId="461FA742" w14:textId="77777777" w:rsidR="00F55EAE" w:rsidRPr="006A4AD3" w:rsidRDefault="00F55EAE" w:rsidP="00F55EAE">
            <w:pPr>
              <w:pStyle w:val="Tabletext"/>
              <w:rPr>
                <w:ins w:id="1489" w:author="Andrew Spencer" w:date="2018-02-19T00:01:00Z"/>
              </w:rPr>
            </w:pPr>
            <w:ins w:id="1490"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4760649F" w14:textId="77777777" w:rsidR="00F55EAE" w:rsidRPr="006A4AD3" w:rsidRDefault="00F55EAE" w:rsidP="00F55EAE">
            <w:pPr>
              <w:pStyle w:val="TableText0"/>
              <w:rPr>
                <w:ins w:id="1491" w:author="Andrew Spencer" w:date="2018-02-19T00:01:00Z"/>
              </w:rPr>
            </w:pPr>
            <w:ins w:id="1492" w:author="Andrew Spencer" w:date="2018-02-19T00:01:00Z">
              <w:r>
                <w:t>Supports employment diversity; not needed for housing.</w:t>
              </w:r>
            </w:ins>
          </w:p>
        </w:tc>
      </w:tr>
      <w:tr w:rsidR="00F55EAE" w:rsidRPr="006A4AD3" w14:paraId="3745D7BC" w14:textId="77777777" w:rsidTr="00F55EAE">
        <w:trPr>
          <w:trHeight w:val="227"/>
          <w:ins w:id="1493" w:author="Andrew Spencer" w:date="2018-02-19T00:01:00Z"/>
        </w:trPr>
        <w:tc>
          <w:tcPr>
            <w:tcW w:w="2126" w:type="dxa"/>
            <w:tcBorders>
              <w:top w:val="nil"/>
              <w:left w:val="nil"/>
              <w:bottom w:val="nil"/>
              <w:right w:val="nil"/>
            </w:tcBorders>
            <w:shd w:val="clear" w:color="auto" w:fill="auto"/>
            <w:noWrap/>
          </w:tcPr>
          <w:p w14:paraId="3770FC18" w14:textId="77777777" w:rsidR="00F55EAE" w:rsidRPr="00E35D85" w:rsidRDefault="00F55EAE" w:rsidP="00F55EAE">
            <w:pPr>
              <w:pStyle w:val="TableText0"/>
              <w:rPr>
                <w:ins w:id="1494" w:author="Andrew Spencer" w:date="2018-02-19T00:01:00Z"/>
              </w:rPr>
            </w:pPr>
            <w:ins w:id="1495" w:author="Andrew Spencer" w:date="2018-02-19T00:01:00Z">
              <w:r>
                <w:t>Easy Street</w:t>
              </w:r>
            </w:ins>
          </w:p>
        </w:tc>
        <w:tc>
          <w:tcPr>
            <w:tcW w:w="2126" w:type="dxa"/>
            <w:tcBorders>
              <w:top w:val="nil"/>
              <w:left w:val="nil"/>
              <w:bottom w:val="nil"/>
              <w:right w:val="nil"/>
            </w:tcBorders>
            <w:shd w:val="clear" w:color="auto" w:fill="auto"/>
          </w:tcPr>
          <w:p w14:paraId="04840455" w14:textId="77777777" w:rsidR="00F55EAE" w:rsidRDefault="00F55EAE" w:rsidP="00F55EAE">
            <w:pPr>
              <w:pStyle w:val="Tabletext"/>
              <w:rPr>
                <w:ins w:id="1496" w:author="Andrew Spencer" w:date="2018-02-19T00:01:00Z"/>
              </w:rPr>
            </w:pPr>
            <w:ins w:id="1497" w:author="Andrew Spencer" w:date="2018-02-19T00:01:00Z">
              <w:r>
                <w:t>Strategic C2 - retain</w:t>
              </w:r>
            </w:ins>
          </w:p>
        </w:tc>
        <w:tc>
          <w:tcPr>
            <w:tcW w:w="4395" w:type="dxa"/>
            <w:tcBorders>
              <w:top w:val="nil"/>
              <w:left w:val="nil"/>
              <w:bottom w:val="nil"/>
              <w:right w:val="nil"/>
            </w:tcBorders>
            <w:shd w:val="clear" w:color="auto" w:fill="auto"/>
          </w:tcPr>
          <w:p w14:paraId="57A6DBA9" w14:textId="77777777" w:rsidR="00F55EAE" w:rsidRDefault="00F55EAE" w:rsidP="00F55EAE">
            <w:pPr>
              <w:pStyle w:val="TableText0"/>
              <w:rPr>
                <w:ins w:id="1498" w:author="Andrew Spencer" w:date="2018-02-19T00:01:00Z"/>
              </w:rPr>
            </w:pPr>
            <w:ins w:id="1499" w:author="Andrew Spencer" w:date="2018-02-19T00:01:00Z">
              <w:r w:rsidRPr="0049622F">
                <w:t xml:space="preserve">Johnston Street Local Area Plan recommends </w:t>
              </w:r>
              <w:r>
                <w:t>retaining as C2</w:t>
              </w:r>
              <w:r w:rsidRPr="0049622F">
                <w:t>. Part of Amendment C220.</w:t>
              </w:r>
            </w:ins>
          </w:p>
        </w:tc>
      </w:tr>
      <w:tr w:rsidR="00F55EAE" w:rsidRPr="006A4AD3" w14:paraId="1513E02E" w14:textId="77777777" w:rsidTr="00F55EAE">
        <w:trPr>
          <w:trHeight w:val="227"/>
          <w:ins w:id="1500" w:author="Andrew Spencer" w:date="2018-02-19T00:01:00Z"/>
        </w:trPr>
        <w:tc>
          <w:tcPr>
            <w:tcW w:w="2126" w:type="dxa"/>
            <w:tcBorders>
              <w:top w:val="nil"/>
              <w:left w:val="nil"/>
              <w:bottom w:val="nil"/>
              <w:right w:val="nil"/>
            </w:tcBorders>
            <w:shd w:val="clear" w:color="auto" w:fill="auto"/>
            <w:noWrap/>
          </w:tcPr>
          <w:p w14:paraId="0D720C02" w14:textId="77777777" w:rsidR="00F55EAE" w:rsidRPr="00E35D85" w:rsidRDefault="00F55EAE" w:rsidP="00F55EAE">
            <w:pPr>
              <w:pStyle w:val="TableText0"/>
              <w:rPr>
                <w:ins w:id="1501" w:author="Andrew Spencer" w:date="2018-02-19T00:01:00Z"/>
              </w:rPr>
            </w:pPr>
            <w:ins w:id="1502" w:author="Andrew Spencer" w:date="2018-02-19T00:01:00Z">
              <w:r>
                <w:t>Johnston Street (Central)</w:t>
              </w:r>
            </w:ins>
          </w:p>
        </w:tc>
        <w:tc>
          <w:tcPr>
            <w:tcW w:w="2126" w:type="dxa"/>
            <w:tcBorders>
              <w:top w:val="nil"/>
              <w:left w:val="nil"/>
              <w:bottom w:val="nil"/>
              <w:right w:val="nil"/>
            </w:tcBorders>
            <w:shd w:val="clear" w:color="auto" w:fill="auto"/>
          </w:tcPr>
          <w:p w14:paraId="6B4371DB" w14:textId="77777777" w:rsidR="00F55EAE" w:rsidRDefault="00F55EAE" w:rsidP="00F55EAE">
            <w:pPr>
              <w:pStyle w:val="Tabletext"/>
              <w:rPr>
                <w:ins w:id="1503" w:author="Andrew Spencer" w:date="2018-02-19T00:01:00Z"/>
              </w:rPr>
            </w:pPr>
            <w:ins w:id="1504" w:author="Andrew Spencer" w:date="2018-02-19T00:01:00Z">
              <w:r>
                <w:t>Rezone to C1</w:t>
              </w:r>
            </w:ins>
          </w:p>
        </w:tc>
        <w:tc>
          <w:tcPr>
            <w:tcW w:w="4395" w:type="dxa"/>
            <w:tcBorders>
              <w:top w:val="nil"/>
              <w:left w:val="nil"/>
              <w:bottom w:val="nil"/>
              <w:right w:val="nil"/>
            </w:tcBorders>
            <w:shd w:val="clear" w:color="auto" w:fill="auto"/>
          </w:tcPr>
          <w:p w14:paraId="1573C331" w14:textId="77777777" w:rsidR="00F55EAE" w:rsidRDefault="00F55EAE" w:rsidP="00F55EAE">
            <w:pPr>
              <w:pStyle w:val="TableText0"/>
              <w:rPr>
                <w:ins w:id="1505" w:author="Andrew Spencer" w:date="2018-02-19T00:01:00Z"/>
              </w:rPr>
            </w:pPr>
            <w:ins w:id="1506" w:author="Andrew Spencer" w:date="2018-02-19T00:01:00Z">
              <w:r w:rsidRPr="00E35D85">
                <w:t>Johnston Street Local Area Plan recommends rezoning to accommodate housing on upper levels.</w:t>
              </w:r>
              <w:r>
                <w:t xml:space="preserve"> Part of Amendment C220.</w:t>
              </w:r>
            </w:ins>
          </w:p>
        </w:tc>
      </w:tr>
      <w:tr w:rsidR="00F55EAE" w:rsidRPr="006A4AD3" w14:paraId="30630D55" w14:textId="77777777" w:rsidTr="00F55EAE">
        <w:trPr>
          <w:trHeight w:val="227"/>
          <w:ins w:id="1507" w:author="Andrew Spencer" w:date="2018-02-19T00:01:00Z"/>
        </w:trPr>
        <w:tc>
          <w:tcPr>
            <w:tcW w:w="2126" w:type="dxa"/>
            <w:tcBorders>
              <w:top w:val="nil"/>
              <w:left w:val="nil"/>
              <w:bottom w:val="nil"/>
              <w:right w:val="nil"/>
            </w:tcBorders>
            <w:shd w:val="clear" w:color="auto" w:fill="auto"/>
            <w:noWrap/>
          </w:tcPr>
          <w:p w14:paraId="368C1316" w14:textId="77777777" w:rsidR="00F55EAE" w:rsidRPr="006A4AD3" w:rsidRDefault="00F55EAE" w:rsidP="00F55EAE">
            <w:pPr>
              <w:pStyle w:val="TableText0"/>
              <w:rPr>
                <w:ins w:id="1508" w:author="Andrew Spencer" w:date="2018-02-19T00:01:00Z"/>
              </w:rPr>
            </w:pPr>
            <w:ins w:id="1509" w:author="Andrew Spencer" w:date="2018-02-19T00:01:00Z">
              <w:r w:rsidRPr="00E35D85">
                <w:t xml:space="preserve">Trenerry </w:t>
              </w:r>
              <w:r>
                <w:t>Crescent</w:t>
              </w:r>
            </w:ins>
          </w:p>
        </w:tc>
        <w:tc>
          <w:tcPr>
            <w:tcW w:w="2126" w:type="dxa"/>
            <w:tcBorders>
              <w:top w:val="nil"/>
              <w:left w:val="nil"/>
              <w:bottom w:val="nil"/>
              <w:right w:val="nil"/>
            </w:tcBorders>
            <w:shd w:val="clear" w:color="auto" w:fill="auto"/>
          </w:tcPr>
          <w:p w14:paraId="36C50CAF" w14:textId="77777777" w:rsidR="00F55EAE" w:rsidRPr="006A4AD3" w:rsidRDefault="00F55EAE" w:rsidP="00F55EAE">
            <w:pPr>
              <w:pStyle w:val="Tabletext"/>
              <w:rPr>
                <w:ins w:id="1510" w:author="Andrew Spencer" w:date="2018-02-19T00:01:00Z"/>
              </w:rPr>
            </w:pPr>
            <w:ins w:id="1511" w:author="Andrew Spencer" w:date="2018-02-19T00:01:00Z">
              <w:r>
                <w:t>Rezone</w:t>
              </w:r>
            </w:ins>
          </w:p>
        </w:tc>
        <w:tc>
          <w:tcPr>
            <w:tcW w:w="4395" w:type="dxa"/>
            <w:tcBorders>
              <w:top w:val="nil"/>
              <w:left w:val="nil"/>
              <w:bottom w:val="nil"/>
              <w:right w:val="nil"/>
            </w:tcBorders>
            <w:shd w:val="clear" w:color="auto" w:fill="auto"/>
          </w:tcPr>
          <w:p w14:paraId="4084594F" w14:textId="77777777" w:rsidR="00F55EAE" w:rsidRPr="006A4AD3" w:rsidRDefault="00F55EAE" w:rsidP="00F55EAE">
            <w:pPr>
              <w:pStyle w:val="TableText0"/>
              <w:rPr>
                <w:ins w:id="1512" w:author="Andrew Spencer" w:date="2018-02-19T00:01:00Z"/>
              </w:rPr>
            </w:pPr>
            <w:ins w:id="1513" w:author="Andrew Spencer" w:date="2018-02-19T00:01:00Z">
              <w:r w:rsidRPr="00E35D85">
                <w:t xml:space="preserve">Johnston Street Local Area Plan recommends </w:t>
              </w:r>
              <w:r>
                <w:t>rezoning the remaining C2Z properties along Trenerry Crescent facilitate Mixed Use opportunities</w:t>
              </w:r>
              <w:r w:rsidRPr="00E35D85">
                <w:t>.</w:t>
              </w:r>
              <w:r>
                <w:t xml:space="preserve"> Current planning scheme amendments C218 &amp; C219.</w:t>
              </w:r>
            </w:ins>
          </w:p>
        </w:tc>
      </w:tr>
      <w:tr w:rsidR="00F55EAE" w:rsidRPr="006A4AD3" w14:paraId="0FFDD8BE" w14:textId="77777777" w:rsidTr="00F55EAE">
        <w:trPr>
          <w:trHeight w:val="227"/>
          <w:ins w:id="1514" w:author="Andrew Spencer" w:date="2018-02-19T00:01:00Z"/>
        </w:trPr>
        <w:tc>
          <w:tcPr>
            <w:tcW w:w="2126" w:type="dxa"/>
            <w:tcBorders>
              <w:top w:val="nil"/>
              <w:left w:val="nil"/>
              <w:bottom w:val="nil"/>
              <w:right w:val="nil"/>
            </w:tcBorders>
            <w:shd w:val="clear" w:color="auto" w:fill="auto"/>
            <w:noWrap/>
          </w:tcPr>
          <w:p w14:paraId="6303435A" w14:textId="77777777" w:rsidR="00F55EAE" w:rsidRPr="006A4AD3" w:rsidRDefault="00F55EAE" w:rsidP="00F55EAE">
            <w:pPr>
              <w:pStyle w:val="TableText0"/>
              <w:rPr>
                <w:ins w:id="1515" w:author="Andrew Spencer" w:date="2018-02-19T00:01:00Z"/>
              </w:rPr>
            </w:pPr>
            <w:ins w:id="1516" w:author="Andrew Spencer" w:date="2018-02-19T00:01:00Z">
              <w:r w:rsidRPr="00E35D85">
                <w:t>Johnson St</w:t>
              </w:r>
              <w:r>
                <w:t>reet</w:t>
              </w:r>
              <w:r w:rsidRPr="00E35D85">
                <w:t xml:space="preserve"> </w:t>
              </w:r>
              <w:r>
                <w:t>(</w:t>
              </w:r>
              <w:r w:rsidRPr="00E35D85">
                <w:t>East</w:t>
              </w:r>
              <w:r>
                <w:t>)</w:t>
              </w:r>
            </w:ins>
          </w:p>
        </w:tc>
        <w:tc>
          <w:tcPr>
            <w:tcW w:w="2126" w:type="dxa"/>
            <w:tcBorders>
              <w:top w:val="nil"/>
              <w:left w:val="nil"/>
              <w:bottom w:val="nil"/>
              <w:right w:val="nil"/>
            </w:tcBorders>
            <w:shd w:val="clear" w:color="auto" w:fill="auto"/>
          </w:tcPr>
          <w:p w14:paraId="0F3BCCDC" w14:textId="77777777" w:rsidR="00F55EAE" w:rsidRPr="006A4AD3" w:rsidRDefault="00F55EAE" w:rsidP="00F55EAE">
            <w:pPr>
              <w:pStyle w:val="Tabletext"/>
              <w:rPr>
                <w:ins w:id="1517" w:author="Andrew Spencer" w:date="2018-02-19T00:01:00Z"/>
              </w:rPr>
            </w:pPr>
            <w:ins w:id="1518" w:author="Andrew Spencer" w:date="2018-02-19T00:01:00Z">
              <w:r>
                <w:t>Rezone to C1</w:t>
              </w:r>
            </w:ins>
          </w:p>
        </w:tc>
        <w:tc>
          <w:tcPr>
            <w:tcW w:w="4395" w:type="dxa"/>
            <w:tcBorders>
              <w:top w:val="nil"/>
              <w:left w:val="nil"/>
              <w:bottom w:val="nil"/>
              <w:right w:val="nil"/>
            </w:tcBorders>
            <w:shd w:val="clear" w:color="auto" w:fill="auto"/>
          </w:tcPr>
          <w:p w14:paraId="042EBC63" w14:textId="77777777" w:rsidR="00F55EAE" w:rsidRPr="006A4AD3" w:rsidRDefault="00F55EAE" w:rsidP="00F55EAE">
            <w:pPr>
              <w:pStyle w:val="TableText0"/>
              <w:rPr>
                <w:ins w:id="1519" w:author="Andrew Spencer" w:date="2018-02-19T00:01:00Z"/>
              </w:rPr>
            </w:pPr>
            <w:ins w:id="1520" w:author="Andrew Spencer" w:date="2018-02-19T00:01:00Z">
              <w:r w:rsidRPr="00E35D85">
                <w:t>Johnston Street Local Area Plan recommends rezoning to accommodate housing on upper levels.</w:t>
              </w:r>
              <w:r>
                <w:t xml:space="preserve"> Part of Amendment C220. </w:t>
              </w:r>
            </w:ins>
          </w:p>
        </w:tc>
      </w:tr>
      <w:tr w:rsidR="00F55EAE" w:rsidRPr="006A4AD3" w14:paraId="71B50B2F" w14:textId="77777777" w:rsidTr="00F55EAE">
        <w:trPr>
          <w:trHeight w:val="227"/>
          <w:ins w:id="1521" w:author="Andrew Spencer" w:date="2018-02-19T00:01:00Z"/>
        </w:trPr>
        <w:tc>
          <w:tcPr>
            <w:tcW w:w="2126" w:type="dxa"/>
            <w:tcBorders>
              <w:top w:val="nil"/>
              <w:left w:val="nil"/>
              <w:bottom w:val="nil"/>
              <w:right w:val="nil"/>
            </w:tcBorders>
            <w:shd w:val="clear" w:color="auto" w:fill="auto"/>
            <w:noWrap/>
          </w:tcPr>
          <w:p w14:paraId="18709C09" w14:textId="77777777" w:rsidR="00F55EAE" w:rsidRPr="00E35D85" w:rsidRDefault="00F55EAE" w:rsidP="00F55EAE">
            <w:pPr>
              <w:pStyle w:val="TableText0"/>
              <w:rPr>
                <w:ins w:id="1522" w:author="Andrew Spencer" w:date="2018-02-19T00:01:00Z"/>
              </w:rPr>
            </w:pPr>
            <w:ins w:id="1523" w:author="Andrew Spencer" w:date="2018-02-19T00:01:00Z">
              <w:r w:rsidRPr="00E35D85">
                <w:t>Gipps St</w:t>
              </w:r>
              <w:r>
                <w:t>reet</w:t>
              </w:r>
            </w:ins>
          </w:p>
        </w:tc>
        <w:tc>
          <w:tcPr>
            <w:tcW w:w="2126" w:type="dxa"/>
            <w:tcBorders>
              <w:top w:val="nil"/>
              <w:left w:val="nil"/>
              <w:bottom w:val="nil"/>
              <w:right w:val="nil"/>
            </w:tcBorders>
            <w:shd w:val="clear" w:color="auto" w:fill="auto"/>
          </w:tcPr>
          <w:p w14:paraId="331EC2C9" w14:textId="77777777" w:rsidR="00F55EAE" w:rsidRDefault="00F55EAE" w:rsidP="00F55EAE">
            <w:pPr>
              <w:pStyle w:val="Tabletext"/>
              <w:rPr>
                <w:ins w:id="1524" w:author="Andrew Spencer" w:date="2018-02-19T00:01:00Z"/>
              </w:rPr>
            </w:pPr>
            <w:ins w:id="1525" w:author="Andrew Spencer" w:date="2018-02-19T00:01:00Z">
              <w:r>
                <w:t>Retain (see Strategy 2)</w:t>
              </w:r>
            </w:ins>
          </w:p>
        </w:tc>
        <w:tc>
          <w:tcPr>
            <w:tcW w:w="4395" w:type="dxa"/>
            <w:tcBorders>
              <w:top w:val="nil"/>
              <w:left w:val="nil"/>
              <w:bottom w:val="nil"/>
              <w:right w:val="nil"/>
            </w:tcBorders>
            <w:shd w:val="clear" w:color="auto" w:fill="auto"/>
          </w:tcPr>
          <w:p w14:paraId="3E2377BB" w14:textId="77777777" w:rsidR="00F55EAE" w:rsidRPr="00E35D85" w:rsidRDefault="00F55EAE" w:rsidP="00F55EAE">
            <w:pPr>
              <w:pStyle w:val="TableText0"/>
              <w:rPr>
                <w:ins w:id="1526" w:author="Andrew Spencer" w:date="2018-02-19T00:01:00Z"/>
              </w:rPr>
            </w:pPr>
            <w:ins w:id="1527" w:author="Andrew Spencer" w:date="2018-02-19T00:01:00Z">
              <w:r>
                <w:t>Major employment precinct.</w:t>
              </w:r>
            </w:ins>
          </w:p>
        </w:tc>
      </w:tr>
      <w:tr w:rsidR="00F55EAE" w:rsidRPr="006A4AD3" w14:paraId="1892AB61" w14:textId="77777777" w:rsidTr="00F55EAE">
        <w:trPr>
          <w:trHeight w:val="227"/>
          <w:ins w:id="1528" w:author="Andrew Spencer" w:date="2018-02-19T00:01:00Z"/>
        </w:trPr>
        <w:tc>
          <w:tcPr>
            <w:tcW w:w="2126" w:type="dxa"/>
            <w:tcBorders>
              <w:top w:val="nil"/>
              <w:left w:val="nil"/>
              <w:bottom w:val="nil"/>
              <w:right w:val="nil"/>
            </w:tcBorders>
            <w:shd w:val="clear" w:color="auto" w:fill="auto"/>
            <w:noWrap/>
          </w:tcPr>
          <w:p w14:paraId="497B0A80" w14:textId="77777777" w:rsidR="00F55EAE" w:rsidRPr="006A4AD3" w:rsidRDefault="00F55EAE" w:rsidP="00F55EAE">
            <w:pPr>
              <w:pStyle w:val="TableText0"/>
              <w:rPr>
                <w:ins w:id="1529" w:author="Andrew Spencer" w:date="2018-02-19T00:01:00Z"/>
              </w:rPr>
            </w:pPr>
            <w:ins w:id="1530" w:author="Andrew Spencer" w:date="2018-02-19T00:01:00Z">
              <w:r w:rsidRPr="00E35D85">
                <w:t>Abbotsford</w:t>
              </w:r>
            </w:ins>
          </w:p>
        </w:tc>
        <w:tc>
          <w:tcPr>
            <w:tcW w:w="2126" w:type="dxa"/>
            <w:tcBorders>
              <w:top w:val="nil"/>
              <w:left w:val="nil"/>
              <w:bottom w:val="nil"/>
              <w:right w:val="nil"/>
            </w:tcBorders>
            <w:shd w:val="clear" w:color="auto" w:fill="auto"/>
          </w:tcPr>
          <w:p w14:paraId="104EB73B" w14:textId="77777777" w:rsidR="00F55EAE" w:rsidRPr="006A4AD3" w:rsidRDefault="00F55EAE" w:rsidP="00F55EAE">
            <w:pPr>
              <w:pStyle w:val="Tabletext"/>
              <w:rPr>
                <w:ins w:id="1531" w:author="Andrew Spencer" w:date="2018-02-19T00:01:00Z"/>
              </w:rPr>
            </w:pPr>
            <w:ins w:id="1532" w:author="Andrew Spencer" w:date="2018-02-19T00:01:00Z">
              <w:r>
                <w:t>Strategic C2 - retain</w:t>
              </w:r>
            </w:ins>
          </w:p>
        </w:tc>
        <w:tc>
          <w:tcPr>
            <w:tcW w:w="4395" w:type="dxa"/>
            <w:tcBorders>
              <w:top w:val="nil"/>
              <w:left w:val="nil"/>
              <w:bottom w:val="nil"/>
              <w:right w:val="nil"/>
            </w:tcBorders>
            <w:shd w:val="clear" w:color="auto" w:fill="auto"/>
          </w:tcPr>
          <w:p w14:paraId="36D80709" w14:textId="77777777" w:rsidR="00F55EAE" w:rsidRPr="006A4AD3" w:rsidRDefault="00F55EAE" w:rsidP="00F55EAE">
            <w:pPr>
              <w:pStyle w:val="TableText0"/>
              <w:rPr>
                <w:ins w:id="1533" w:author="Andrew Spencer" w:date="2018-02-19T00:01:00Z"/>
              </w:rPr>
            </w:pPr>
            <w:ins w:id="1534" w:author="Andrew Spencer" w:date="2018-02-19T00:01:00Z">
              <w:r w:rsidRPr="00E35D85">
                <w:t>Part of a broader employment precinct and generally surrounded by industrial zoned land. Retain for employment uses.</w:t>
              </w:r>
            </w:ins>
          </w:p>
        </w:tc>
      </w:tr>
      <w:tr w:rsidR="00F55EAE" w:rsidRPr="006A4AD3" w14:paraId="330C754F" w14:textId="77777777" w:rsidTr="00F55EAE">
        <w:trPr>
          <w:trHeight w:val="227"/>
          <w:ins w:id="1535" w:author="Andrew Spencer" w:date="2018-02-19T00:01:00Z"/>
        </w:trPr>
        <w:tc>
          <w:tcPr>
            <w:tcW w:w="2126" w:type="dxa"/>
            <w:tcBorders>
              <w:top w:val="nil"/>
              <w:left w:val="nil"/>
              <w:bottom w:val="nil"/>
              <w:right w:val="nil"/>
            </w:tcBorders>
            <w:shd w:val="clear" w:color="auto" w:fill="auto"/>
            <w:noWrap/>
          </w:tcPr>
          <w:p w14:paraId="4DC56A2D" w14:textId="77777777" w:rsidR="00F55EAE" w:rsidRPr="006A4AD3" w:rsidRDefault="00F55EAE" w:rsidP="00F55EAE">
            <w:pPr>
              <w:pStyle w:val="TableText0"/>
              <w:rPr>
                <w:ins w:id="1536" w:author="Andrew Spencer" w:date="2018-02-19T00:01:00Z"/>
              </w:rPr>
            </w:pPr>
            <w:ins w:id="1537" w:author="Andrew Spencer" w:date="2018-02-19T00:01:00Z">
              <w:r w:rsidRPr="00E35D85">
                <w:t>Victoria St</w:t>
              </w:r>
              <w:r>
                <w:t>reet</w:t>
              </w:r>
              <w:r w:rsidRPr="00E35D85">
                <w:t xml:space="preserve"> Central</w:t>
              </w:r>
            </w:ins>
          </w:p>
        </w:tc>
        <w:tc>
          <w:tcPr>
            <w:tcW w:w="2126" w:type="dxa"/>
            <w:tcBorders>
              <w:top w:val="nil"/>
              <w:left w:val="nil"/>
              <w:bottom w:val="nil"/>
              <w:right w:val="nil"/>
            </w:tcBorders>
            <w:shd w:val="clear" w:color="auto" w:fill="auto"/>
          </w:tcPr>
          <w:p w14:paraId="29871432" w14:textId="77777777" w:rsidR="00F55EAE" w:rsidRPr="006A4AD3" w:rsidRDefault="00F55EAE" w:rsidP="00F55EAE">
            <w:pPr>
              <w:pStyle w:val="Tabletext"/>
              <w:rPr>
                <w:ins w:id="1538" w:author="Andrew Spencer" w:date="2018-02-19T00:01:00Z"/>
              </w:rPr>
            </w:pPr>
            <w:ins w:id="1539" w:author="Andrew Spencer" w:date="2018-02-19T00:01:00Z">
              <w:r>
                <w:t>Strategic C2 - retain</w:t>
              </w:r>
            </w:ins>
          </w:p>
        </w:tc>
        <w:tc>
          <w:tcPr>
            <w:tcW w:w="4395" w:type="dxa"/>
            <w:tcBorders>
              <w:top w:val="nil"/>
              <w:left w:val="nil"/>
              <w:bottom w:val="nil"/>
              <w:right w:val="nil"/>
            </w:tcBorders>
            <w:shd w:val="clear" w:color="auto" w:fill="auto"/>
          </w:tcPr>
          <w:p w14:paraId="3E1E7F75" w14:textId="77777777" w:rsidR="00F55EAE" w:rsidRPr="006A4AD3" w:rsidRDefault="00F55EAE" w:rsidP="00F55EAE">
            <w:pPr>
              <w:pStyle w:val="TableText0"/>
              <w:rPr>
                <w:ins w:id="1540" w:author="Andrew Spencer" w:date="2018-02-19T00:01:00Z"/>
              </w:rPr>
            </w:pPr>
            <w:ins w:id="1541" w:author="Andrew Spencer" w:date="2018-02-19T00:01:00Z">
              <w:r w:rsidRPr="00E35D85">
                <w:t>Part of a broader employment precinct and generally surrounded by industrial zoned land. Retain for employment uses.</w:t>
              </w:r>
            </w:ins>
          </w:p>
        </w:tc>
      </w:tr>
      <w:tr w:rsidR="00F55EAE" w:rsidRPr="006A4AD3" w14:paraId="63C26A72" w14:textId="77777777" w:rsidTr="00F55EAE">
        <w:trPr>
          <w:trHeight w:val="227"/>
          <w:ins w:id="1542" w:author="Andrew Spencer" w:date="2018-02-19T00:01:00Z"/>
        </w:trPr>
        <w:tc>
          <w:tcPr>
            <w:tcW w:w="2126" w:type="dxa"/>
            <w:tcBorders>
              <w:top w:val="nil"/>
              <w:left w:val="nil"/>
              <w:bottom w:val="nil"/>
              <w:right w:val="nil"/>
            </w:tcBorders>
            <w:shd w:val="clear" w:color="auto" w:fill="auto"/>
            <w:noWrap/>
          </w:tcPr>
          <w:p w14:paraId="7FFD2E50" w14:textId="77777777" w:rsidR="00F55EAE" w:rsidRPr="006A4AD3" w:rsidRDefault="00F55EAE" w:rsidP="00F55EAE">
            <w:pPr>
              <w:pStyle w:val="TableText0"/>
              <w:rPr>
                <w:ins w:id="1543" w:author="Andrew Spencer" w:date="2018-02-19T00:01:00Z"/>
              </w:rPr>
            </w:pPr>
            <w:ins w:id="1544" w:author="Andrew Spencer" w:date="2018-02-19T00:01:00Z">
              <w:r w:rsidRPr="00E35D85">
                <w:t>Victoria St</w:t>
              </w:r>
              <w:r>
                <w:t>reet</w:t>
              </w:r>
              <w:r w:rsidRPr="00E35D85">
                <w:t xml:space="preserve"> </w:t>
              </w:r>
              <w:r>
                <w:t>West</w:t>
              </w:r>
            </w:ins>
          </w:p>
        </w:tc>
        <w:tc>
          <w:tcPr>
            <w:tcW w:w="2126" w:type="dxa"/>
            <w:tcBorders>
              <w:top w:val="nil"/>
              <w:left w:val="nil"/>
              <w:bottom w:val="nil"/>
              <w:right w:val="nil"/>
            </w:tcBorders>
            <w:shd w:val="clear" w:color="auto" w:fill="auto"/>
          </w:tcPr>
          <w:p w14:paraId="2EE6B25E" w14:textId="77777777" w:rsidR="00F55EAE" w:rsidRPr="006A4AD3" w:rsidRDefault="00F55EAE" w:rsidP="00F55EAE">
            <w:pPr>
              <w:pStyle w:val="Tabletext"/>
              <w:rPr>
                <w:ins w:id="1545" w:author="Andrew Spencer" w:date="2018-02-19T00:01:00Z"/>
              </w:rPr>
            </w:pPr>
            <w:ins w:id="1546" w:author="Andrew Spencer" w:date="2018-02-19T00:01:00Z">
              <w:r>
                <w:t xml:space="preserve">Other C2 – retain </w:t>
              </w:r>
              <w:r w:rsidRPr="00E35D85">
                <w:t xml:space="preserve"> </w:t>
              </w:r>
            </w:ins>
          </w:p>
        </w:tc>
        <w:tc>
          <w:tcPr>
            <w:tcW w:w="4395" w:type="dxa"/>
            <w:tcBorders>
              <w:top w:val="nil"/>
              <w:left w:val="nil"/>
              <w:bottom w:val="nil"/>
              <w:right w:val="nil"/>
            </w:tcBorders>
            <w:shd w:val="clear" w:color="auto" w:fill="auto"/>
          </w:tcPr>
          <w:p w14:paraId="63558B00" w14:textId="77777777" w:rsidR="00F55EAE" w:rsidRPr="006A4AD3" w:rsidRDefault="00F55EAE" w:rsidP="00F55EAE">
            <w:pPr>
              <w:pStyle w:val="TableText0"/>
              <w:rPr>
                <w:ins w:id="1547" w:author="Andrew Spencer" w:date="2018-02-19T00:01:00Z"/>
              </w:rPr>
            </w:pPr>
            <w:ins w:id="1548" w:author="Andrew Spencer" w:date="2018-02-19T00:01:00Z">
              <w:r>
                <w:t>Supports employment diversity; not needed for housing.</w:t>
              </w:r>
            </w:ins>
          </w:p>
        </w:tc>
      </w:tr>
      <w:tr w:rsidR="00F55EAE" w:rsidRPr="006A4AD3" w14:paraId="07C30AF1" w14:textId="77777777" w:rsidTr="00F55EAE">
        <w:trPr>
          <w:trHeight w:val="227"/>
          <w:ins w:id="1549" w:author="Andrew Spencer" w:date="2018-02-19T00:01:00Z"/>
        </w:trPr>
        <w:tc>
          <w:tcPr>
            <w:tcW w:w="2126" w:type="dxa"/>
            <w:tcBorders>
              <w:top w:val="nil"/>
              <w:left w:val="nil"/>
              <w:bottom w:val="nil"/>
              <w:right w:val="nil"/>
            </w:tcBorders>
            <w:shd w:val="clear" w:color="auto" w:fill="auto"/>
            <w:noWrap/>
            <w:hideMark/>
          </w:tcPr>
          <w:p w14:paraId="347A8363" w14:textId="77777777" w:rsidR="00F55EAE" w:rsidRPr="006A4AD3" w:rsidRDefault="00F55EAE" w:rsidP="00F55EAE">
            <w:pPr>
              <w:pStyle w:val="TableText0"/>
              <w:rPr>
                <w:ins w:id="1550" w:author="Andrew Spencer" w:date="2018-02-19T00:01:00Z"/>
              </w:rPr>
            </w:pPr>
            <w:ins w:id="1551" w:author="Andrew Spencer" w:date="2018-02-19T00:01:00Z">
              <w:r w:rsidRPr="00E35D85">
                <w:t>Church St</w:t>
              </w:r>
              <w:r>
                <w:t>reet</w:t>
              </w:r>
              <w:r w:rsidRPr="00E35D85">
                <w:t xml:space="preserve"> North</w:t>
              </w:r>
            </w:ins>
          </w:p>
        </w:tc>
        <w:tc>
          <w:tcPr>
            <w:tcW w:w="2126" w:type="dxa"/>
            <w:tcBorders>
              <w:top w:val="nil"/>
              <w:left w:val="nil"/>
              <w:bottom w:val="nil"/>
              <w:right w:val="nil"/>
            </w:tcBorders>
            <w:shd w:val="clear" w:color="auto" w:fill="auto"/>
          </w:tcPr>
          <w:p w14:paraId="5B0F3CFD" w14:textId="77777777" w:rsidR="00F55EAE" w:rsidRPr="006A4AD3" w:rsidRDefault="00F55EAE" w:rsidP="00F55EAE">
            <w:pPr>
              <w:pStyle w:val="Tabletext"/>
              <w:rPr>
                <w:ins w:id="1552" w:author="Andrew Spencer" w:date="2018-02-19T00:01:00Z"/>
              </w:rPr>
            </w:pPr>
            <w:ins w:id="1553" w:author="Andrew Spencer" w:date="2018-02-19T00:01:00Z">
              <w:r>
                <w:t>Strategic C2 - retain</w:t>
              </w:r>
            </w:ins>
          </w:p>
        </w:tc>
        <w:tc>
          <w:tcPr>
            <w:tcW w:w="4395" w:type="dxa"/>
            <w:tcBorders>
              <w:top w:val="nil"/>
              <w:left w:val="nil"/>
              <w:bottom w:val="nil"/>
              <w:right w:val="nil"/>
            </w:tcBorders>
            <w:shd w:val="clear" w:color="auto" w:fill="auto"/>
          </w:tcPr>
          <w:p w14:paraId="72A38F72" w14:textId="77777777" w:rsidR="00F55EAE" w:rsidRDefault="00F55EAE" w:rsidP="00F55EAE">
            <w:pPr>
              <w:pStyle w:val="TableText0"/>
              <w:rPr>
                <w:ins w:id="1554" w:author="Andrew Spencer" w:date="2018-02-19T00:01:00Z"/>
              </w:rPr>
            </w:pPr>
            <w:ins w:id="1555" w:author="Andrew Spencer" w:date="2018-02-19T00:01:00Z">
              <w:r>
                <w:t>Larger modern employment precinct; not needed for housing.</w:t>
              </w:r>
            </w:ins>
          </w:p>
        </w:tc>
      </w:tr>
      <w:tr w:rsidR="00F55EAE" w:rsidRPr="006A4AD3" w14:paraId="75D89E88" w14:textId="77777777" w:rsidTr="00F55EAE">
        <w:trPr>
          <w:trHeight w:val="227"/>
          <w:ins w:id="1556" w:author="Andrew Spencer" w:date="2018-02-19T00:01:00Z"/>
        </w:trPr>
        <w:tc>
          <w:tcPr>
            <w:tcW w:w="2126" w:type="dxa"/>
            <w:tcBorders>
              <w:top w:val="nil"/>
              <w:left w:val="nil"/>
              <w:bottom w:val="nil"/>
              <w:right w:val="nil"/>
            </w:tcBorders>
            <w:shd w:val="clear" w:color="auto" w:fill="auto"/>
            <w:noWrap/>
            <w:hideMark/>
          </w:tcPr>
          <w:p w14:paraId="60878336" w14:textId="77777777" w:rsidR="00F55EAE" w:rsidRPr="006A4AD3" w:rsidRDefault="00F55EAE" w:rsidP="00F55EAE">
            <w:pPr>
              <w:pStyle w:val="TableText0"/>
              <w:rPr>
                <w:ins w:id="1557" w:author="Andrew Spencer" w:date="2018-02-19T00:01:00Z"/>
              </w:rPr>
            </w:pPr>
            <w:ins w:id="1558" w:author="Andrew Spencer" w:date="2018-02-19T00:01:00Z">
              <w:r w:rsidRPr="00E35D85">
                <w:t>Bridge R</w:t>
              </w:r>
              <w:r>
                <w:t>oa</w:t>
              </w:r>
              <w:r w:rsidRPr="00E35D85">
                <w:t>d East</w:t>
              </w:r>
            </w:ins>
          </w:p>
        </w:tc>
        <w:tc>
          <w:tcPr>
            <w:tcW w:w="2126" w:type="dxa"/>
            <w:tcBorders>
              <w:top w:val="nil"/>
              <w:left w:val="nil"/>
              <w:bottom w:val="nil"/>
              <w:right w:val="nil"/>
            </w:tcBorders>
            <w:shd w:val="clear" w:color="auto" w:fill="auto"/>
          </w:tcPr>
          <w:p w14:paraId="49C18948" w14:textId="77777777" w:rsidR="00F55EAE" w:rsidRPr="006A4AD3" w:rsidRDefault="00F55EAE" w:rsidP="00F55EAE">
            <w:pPr>
              <w:pStyle w:val="Tabletext"/>
              <w:rPr>
                <w:ins w:id="1559" w:author="Andrew Spencer" w:date="2018-02-19T00:01:00Z"/>
              </w:rPr>
            </w:pPr>
            <w:ins w:id="1560" w:author="Andrew Spencer" w:date="2018-02-19T00:01:00Z">
              <w:r>
                <w:t>Strategic C2 - retain</w:t>
              </w:r>
            </w:ins>
          </w:p>
        </w:tc>
        <w:tc>
          <w:tcPr>
            <w:tcW w:w="4395" w:type="dxa"/>
            <w:tcBorders>
              <w:top w:val="nil"/>
              <w:left w:val="nil"/>
              <w:bottom w:val="nil"/>
              <w:right w:val="nil"/>
            </w:tcBorders>
            <w:shd w:val="clear" w:color="auto" w:fill="auto"/>
          </w:tcPr>
          <w:p w14:paraId="20BC60C1" w14:textId="77777777" w:rsidR="00F55EAE" w:rsidRPr="006A4AD3" w:rsidRDefault="00F55EAE" w:rsidP="00F55EAE">
            <w:pPr>
              <w:pStyle w:val="TableText0"/>
              <w:rPr>
                <w:ins w:id="1561" w:author="Andrew Spencer" w:date="2018-02-19T00:01:00Z"/>
              </w:rPr>
            </w:pPr>
            <w:ins w:id="1562" w:author="Andrew Spencer" w:date="2018-02-19T00:01:00Z">
              <w:r>
                <w:t xml:space="preserve">Strategic location near industrial land in Richmond East industrial precinct.  </w:t>
              </w:r>
              <w:r w:rsidRPr="00E35D85">
                <w:t>Retain for employment uses.</w:t>
              </w:r>
            </w:ins>
          </w:p>
        </w:tc>
      </w:tr>
      <w:tr w:rsidR="00F55EAE" w:rsidRPr="006A4AD3" w14:paraId="778C1742" w14:textId="77777777" w:rsidTr="00F55EAE">
        <w:trPr>
          <w:trHeight w:val="227"/>
          <w:ins w:id="1563" w:author="Andrew Spencer" w:date="2018-02-19T00:01:00Z"/>
        </w:trPr>
        <w:tc>
          <w:tcPr>
            <w:tcW w:w="2126" w:type="dxa"/>
            <w:tcBorders>
              <w:top w:val="nil"/>
              <w:left w:val="nil"/>
              <w:bottom w:val="nil"/>
              <w:right w:val="nil"/>
            </w:tcBorders>
            <w:shd w:val="clear" w:color="auto" w:fill="auto"/>
            <w:noWrap/>
          </w:tcPr>
          <w:p w14:paraId="1246C01E" w14:textId="77777777" w:rsidR="00F55EAE" w:rsidRPr="00E35D85" w:rsidRDefault="00F55EAE" w:rsidP="00F55EAE">
            <w:pPr>
              <w:pStyle w:val="TableText0"/>
              <w:rPr>
                <w:ins w:id="1564" w:author="Andrew Spencer" w:date="2018-02-19T00:01:00Z"/>
              </w:rPr>
            </w:pPr>
            <w:ins w:id="1565" w:author="Andrew Spencer" w:date="2018-02-19T00:01:00Z">
              <w:r>
                <w:t>Cremorne</w:t>
              </w:r>
            </w:ins>
          </w:p>
        </w:tc>
        <w:tc>
          <w:tcPr>
            <w:tcW w:w="2126" w:type="dxa"/>
            <w:tcBorders>
              <w:top w:val="nil"/>
              <w:left w:val="nil"/>
              <w:bottom w:val="nil"/>
              <w:right w:val="nil"/>
            </w:tcBorders>
            <w:shd w:val="clear" w:color="auto" w:fill="auto"/>
          </w:tcPr>
          <w:p w14:paraId="3F450A5A" w14:textId="77777777" w:rsidR="00F55EAE" w:rsidRDefault="00F55EAE" w:rsidP="00F55EAE">
            <w:pPr>
              <w:pStyle w:val="Tabletext"/>
              <w:rPr>
                <w:ins w:id="1566" w:author="Andrew Spencer" w:date="2018-02-19T00:01:00Z"/>
              </w:rPr>
            </w:pPr>
            <w:ins w:id="1567" w:author="Andrew Spencer" w:date="2018-02-19T00:01:00Z">
              <w:r>
                <w:t>Retain (see Strategy 2)</w:t>
              </w:r>
            </w:ins>
          </w:p>
        </w:tc>
        <w:tc>
          <w:tcPr>
            <w:tcW w:w="4395" w:type="dxa"/>
            <w:tcBorders>
              <w:top w:val="nil"/>
              <w:left w:val="nil"/>
              <w:bottom w:val="nil"/>
              <w:right w:val="nil"/>
            </w:tcBorders>
            <w:shd w:val="clear" w:color="auto" w:fill="auto"/>
          </w:tcPr>
          <w:p w14:paraId="56AAF529" w14:textId="77777777" w:rsidR="00F55EAE" w:rsidRPr="00E35D85" w:rsidRDefault="00F55EAE" w:rsidP="00F55EAE">
            <w:pPr>
              <w:pStyle w:val="TableText0"/>
              <w:rPr>
                <w:ins w:id="1568" w:author="Andrew Spencer" w:date="2018-02-19T00:01:00Z"/>
              </w:rPr>
            </w:pPr>
            <w:ins w:id="1569" w:author="Andrew Spencer" w:date="2018-02-19T00:01:00Z">
              <w:r>
                <w:t>Major employment precinct.</w:t>
              </w:r>
            </w:ins>
          </w:p>
        </w:tc>
      </w:tr>
      <w:tr w:rsidR="00F55EAE" w:rsidRPr="006A4AD3" w14:paraId="244CE50D" w14:textId="77777777" w:rsidTr="00F55EAE">
        <w:trPr>
          <w:trHeight w:val="227"/>
          <w:ins w:id="1570" w:author="Andrew Spencer" w:date="2018-02-19T00:01:00Z"/>
        </w:trPr>
        <w:tc>
          <w:tcPr>
            <w:tcW w:w="2126" w:type="dxa"/>
            <w:tcBorders>
              <w:top w:val="nil"/>
              <w:left w:val="nil"/>
              <w:bottom w:val="nil"/>
              <w:right w:val="nil"/>
            </w:tcBorders>
            <w:shd w:val="clear" w:color="auto" w:fill="auto"/>
            <w:noWrap/>
          </w:tcPr>
          <w:p w14:paraId="5465385C" w14:textId="77777777" w:rsidR="00F55EAE" w:rsidRPr="00E35D85" w:rsidRDefault="00F55EAE" w:rsidP="00F55EAE">
            <w:pPr>
              <w:pStyle w:val="TableText0"/>
              <w:rPr>
                <w:ins w:id="1571" w:author="Andrew Spencer" w:date="2018-02-19T00:01:00Z"/>
              </w:rPr>
            </w:pPr>
            <w:ins w:id="1572" w:author="Andrew Spencer" w:date="2018-02-19T00:01:00Z">
              <w:r>
                <w:t>Church Street South</w:t>
              </w:r>
            </w:ins>
          </w:p>
        </w:tc>
        <w:tc>
          <w:tcPr>
            <w:tcW w:w="2126" w:type="dxa"/>
            <w:tcBorders>
              <w:top w:val="nil"/>
              <w:left w:val="nil"/>
              <w:bottom w:val="nil"/>
              <w:right w:val="nil"/>
            </w:tcBorders>
            <w:shd w:val="clear" w:color="auto" w:fill="auto"/>
          </w:tcPr>
          <w:p w14:paraId="4A300527" w14:textId="77777777" w:rsidR="00F55EAE" w:rsidRDefault="00F55EAE" w:rsidP="00F55EAE">
            <w:pPr>
              <w:pStyle w:val="Tabletext"/>
              <w:rPr>
                <w:ins w:id="1573" w:author="Andrew Spencer" w:date="2018-02-19T00:01:00Z"/>
              </w:rPr>
            </w:pPr>
            <w:ins w:id="1574" w:author="Andrew Spencer" w:date="2018-02-19T00:01:00Z">
              <w:r>
                <w:t>Retain (see Strategy 2)</w:t>
              </w:r>
            </w:ins>
          </w:p>
        </w:tc>
        <w:tc>
          <w:tcPr>
            <w:tcW w:w="4395" w:type="dxa"/>
            <w:tcBorders>
              <w:top w:val="nil"/>
              <w:left w:val="nil"/>
              <w:bottom w:val="nil"/>
              <w:right w:val="nil"/>
            </w:tcBorders>
            <w:shd w:val="clear" w:color="auto" w:fill="auto"/>
          </w:tcPr>
          <w:p w14:paraId="2F4279F1" w14:textId="77777777" w:rsidR="00F55EAE" w:rsidRPr="00E35D85" w:rsidRDefault="00F55EAE" w:rsidP="00F55EAE">
            <w:pPr>
              <w:pStyle w:val="TableText0"/>
              <w:rPr>
                <w:ins w:id="1575" w:author="Andrew Spencer" w:date="2018-02-19T00:01:00Z"/>
              </w:rPr>
            </w:pPr>
            <w:ins w:id="1576" w:author="Andrew Spencer" w:date="2018-02-19T00:01:00Z">
              <w:r>
                <w:t>Major employment precinct.</w:t>
              </w:r>
            </w:ins>
          </w:p>
        </w:tc>
      </w:tr>
      <w:tr w:rsidR="00F55EAE" w:rsidRPr="006A4AD3" w14:paraId="4B2B162D" w14:textId="77777777" w:rsidTr="00F55EAE">
        <w:trPr>
          <w:trHeight w:val="227"/>
          <w:ins w:id="1577" w:author="Andrew Spencer" w:date="2018-02-19T00:01:00Z"/>
        </w:trPr>
        <w:tc>
          <w:tcPr>
            <w:tcW w:w="2126" w:type="dxa"/>
            <w:tcBorders>
              <w:top w:val="nil"/>
              <w:left w:val="nil"/>
              <w:bottom w:val="nil"/>
              <w:right w:val="nil"/>
            </w:tcBorders>
            <w:shd w:val="clear" w:color="auto" w:fill="auto"/>
            <w:noWrap/>
          </w:tcPr>
          <w:p w14:paraId="34FBD6AD" w14:textId="77777777" w:rsidR="00F55EAE" w:rsidRPr="006A4AD3" w:rsidRDefault="00F55EAE" w:rsidP="00F55EAE">
            <w:pPr>
              <w:pStyle w:val="TableText0"/>
              <w:rPr>
                <w:ins w:id="1578" w:author="Andrew Spencer" w:date="2018-02-19T00:01:00Z"/>
              </w:rPr>
            </w:pPr>
            <w:ins w:id="1579" w:author="Andrew Spencer" w:date="2018-02-19T00:01:00Z">
              <w:r w:rsidRPr="00E35D85">
                <w:t>Swan St</w:t>
              </w:r>
              <w:r>
                <w:t>reet</w:t>
              </w:r>
              <w:r w:rsidRPr="00E35D85">
                <w:t xml:space="preserve"> West</w:t>
              </w:r>
            </w:ins>
          </w:p>
        </w:tc>
        <w:tc>
          <w:tcPr>
            <w:tcW w:w="2126" w:type="dxa"/>
            <w:tcBorders>
              <w:top w:val="nil"/>
              <w:left w:val="nil"/>
              <w:bottom w:val="nil"/>
              <w:right w:val="nil"/>
            </w:tcBorders>
            <w:shd w:val="clear" w:color="auto" w:fill="auto"/>
          </w:tcPr>
          <w:p w14:paraId="3C67721B" w14:textId="77777777" w:rsidR="00F55EAE" w:rsidRPr="006A4AD3" w:rsidRDefault="00F55EAE" w:rsidP="00F55EAE">
            <w:pPr>
              <w:pStyle w:val="Tabletext"/>
              <w:rPr>
                <w:ins w:id="1580" w:author="Andrew Spencer" w:date="2018-02-19T00:01:00Z"/>
              </w:rPr>
            </w:pPr>
            <w:ins w:id="1581" w:author="Andrew Spencer" w:date="2018-02-19T00:01:00Z">
              <w:r>
                <w:t>Rezone to C1</w:t>
              </w:r>
            </w:ins>
          </w:p>
        </w:tc>
        <w:tc>
          <w:tcPr>
            <w:tcW w:w="4395" w:type="dxa"/>
            <w:tcBorders>
              <w:top w:val="nil"/>
              <w:left w:val="nil"/>
              <w:bottom w:val="nil"/>
              <w:right w:val="nil"/>
            </w:tcBorders>
            <w:shd w:val="clear" w:color="auto" w:fill="auto"/>
          </w:tcPr>
          <w:p w14:paraId="679145AE" w14:textId="77777777" w:rsidR="00F55EAE" w:rsidRPr="006A4AD3" w:rsidRDefault="00F55EAE" w:rsidP="00F55EAE">
            <w:pPr>
              <w:pStyle w:val="TableText0"/>
              <w:rPr>
                <w:ins w:id="1582" w:author="Andrew Spencer" w:date="2018-02-19T00:01:00Z"/>
              </w:rPr>
            </w:pPr>
            <w:ins w:id="1583" w:author="Andrew Spencer" w:date="2018-02-19T00:01:00Z">
              <w:r>
                <w:t>P</w:t>
              </w:r>
              <w:r w:rsidRPr="005653BD">
                <w:t>art of Amendment C191</w:t>
              </w:r>
              <w:r>
                <w:t>.</w:t>
              </w:r>
              <w:r w:rsidRPr="005653BD">
                <w:t xml:space="preserve"> </w:t>
              </w:r>
              <w:r>
                <w:t>P</w:t>
              </w:r>
              <w:r w:rsidRPr="005653BD">
                <w:t>ropos</w:t>
              </w:r>
              <w:r>
                <w:t>ed</w:t>
              </w:r>
              <w:r w:rsidRPr="005653BD">
                <w:t xml:space="preserve"> rezoning to C1 zone and development controls for the activity centre.</w:t>
              </w:r>
            </w:ins>
          </w:p>
        </w:tc>
      </w:tr>
      <w:tr w:rsidR="00F55EAE" w:rsidRPr="006A4AD3" w14:paraId="2113D721" w14:textId="77777777" w:rsidTr="00F55EAE">
        <w:trPr>
          <w:trHeight w:val="227"/>
          <w:ins w:id="1584" w:author="Andrew Spencer" w:date="2018-02-19T00:01:00Z"/>
        </w:trPr>
        <w:tc>
          <w:tcPr>
            <w:tcW w:w="2126" w:type="dxa"/>
            <w:tcBorders>
              <w:top w:val="nil"/>
              <w:left w:val="nil"/>
              <w:bottom w:val="nil"/>
              <w:right w:val="nil"/>
            </w:tcBorders>
            <w:shd w:val="clear" w:color="auto" w:fill="auto"/>
            <w:noWrap/>
          </w:tcPr>
          <w:p w14:paraId="4EFEA0C0" w14:textId="77777777" w:rsidR="00F55EAE" w:rsidRPr="006A4AD3" w:rsidRDefault="00F55EAE" w:rsidP="00F55EAE">
            <w:pPr>
              <w:pStyle w:val="TableText0"/>
              <w:rPr>
                <w:ins w:id="1585" w:author="Andrew Spencer" w:date="2018-02-19T00:01:00Z"/>
              </w:rPr>
            </w:pPr>
            <w:ins w:id="1586" w:author="Andrew Spencer" w:date="2018-02-19T00:01:00Z">
              <w:r w:rsidRPr="00E35D85">
                <w:t>Swan St</w:t>
              </w:r>
              <w:r>
                <w:t>reet</w:t>
              </w:r>
              <w:r w:rsidRPr="00E35D85">
                <w:t xml:space="preserve"> </w:t>
              </w:r>
              <w:r>
                <w:t>East</w:t>
              </w:r>
            </w:ins>
          </w:p>
        </w:tc>
        <w:tc>
          <w:tcPr>
            <w:tcW w:w="2126" w:type="dxa"/>
            <w:tcBorders>
              <w:top w:val="nil"/>
              <w:left w:val="nil"/>
              <w:bottom w:val="nil"/>
              <w:right w:val="nil"/>
            </w:tcBorders>
            <w:shd w:val="clear" w:color="auto" w:fill="auto"/>
          </w:tcPr>
          <w:p w14:paraId="1969CEE1" w14:textId="77777777" w:rsidR="00F55EAE" w:rsidRPr="006A4AD3" w:rsidRDefault="00F55EAE" w:rsidP="00F55EAE">
            <w:pPr>
              <w:pStyle w:val="Tabletext"/>
              <w:rPr>
                <w:ins w:id="1587" w:author="Andrew Spencer" w:date="2018-02-19T00:01:00Z"/>
              </w:rPr>
            </w:pPr>
            <w:ins w:id="1588" w:author="Andrew Spencer" w:date="2018-02-19T00:01:00Z">
              <w:r>
                <w:t>Rezone to C1</w:t>
              </w:r>
            </w:ins>
          </w:p>
        </w:tc>
        <w:tc>
          <w:tcPr>
            <w:tcW w:w="4395" w:type="dxa"/>
            <w:tcBorders>
              <w:top w:val="nil"/>
              <w:left w:val="nil"/>
              <w:bottom w:val="nil"/>
              <w:right w:val="nil"/>
            </w:tcBorders>
            <w:shd w:val="clear" w:color="auto" w:fill="auto"/>
          </w:tcPr>
          <w:p w14:paraId="0B323B26" w14:textId="77777777" w:rsidR="00F55EAE" w:rsidRPr="006A4AD3" w:rsidRDefault="00F55EAE" w:rsidP="00F55EAE">
            <w:pPr>
              <w:pStyle w:val="TableText0"/>
              <w:rPr>
                <w:ins w:id="1589" w:author="Andrew Spencer" w:date="2018-02-19T00:01:00Z"/>
              </w:rPr>
            </w:pPr>
            <w:ins w:id="1590" w:author="Andrew Spencer" w:date="2018-02-19T00:01:00Z">
              <w:r>
                <w:t>P</w:t>
              </w:r>
              <w:r w:rsidRPr="005653BD">
                <w:t>art of Amendment C191</w:t>
              </w:r>
              <w:r>
                <w:t>.</w:t>
              </w:r>
              <w:r w:rsidRPr="005653BD">
                <w:t xml:space="preserve"> </w:t>
              </w:r>
              <w:r>
                <w:t>P</w:t>
              </w:r>
              <w:r w:rsidRPr="005653BD">
                <w:t>ropos</w:t>
              </w:r>
              <w:r>
                <w:t>ed</w:t>
              </w:r>
              <w:r w:rsidRPr="005653BD">
                <w:t xml:space="preserve"> rezoning to C1 zone and development controls for the activity centre.</w:t>
              </w:r>
            </w:ins>
          </w:p>
        </w:tc>
      </w:tr>
      <w:tr w:rsidR="00F55EAE" w:rsidRPr="006A4AD3" w14:paraId="04CD8D81" w14:textId="77777777" w:rsidTr="00F55EAE">
        <w:trPr>
          <w:trHeight w:val="227"/>
          <w:ins w:id="1591" w:author="Andrew Spencer" w:date="2018-02-19T00:01:00Z"/>
        </w:trPr>
        <w:tc>
          <w:tcPr>
            <w:tcW w:w="2126" w:type="dxa"/>
            <w:tcBorders>
              <w:top w:val="nil"/>
              <w:left w:val="nil"/>
              <w:bottom w:val="nil"/>
              <w:right w:val="nil"/>
            </w:tcBorders>
            <w:shd w:val="clear" w:color="auto" w:fill="auto"/>
            <w:noWrap/>
          </w:tcPr>
          <w:p w14:paraId="1130DAEB" w14:textId="77777777" w:rsidR="00F55EAE" w:rsidRPr="006A4AD3" w:rsidRDefault="00F55EAE" w:rsidP="00F55EAE">
            <w:pPr>
              <w:pStyle w:val="TableText0"/>
              <w:rPr>
                <w:ins w:id="1592" w:author="Andrew Spencer" w:date="2018-02-19T00:01:00Z"/>
              </w:rPr>
            </w:pPr>
            <w:ins w:id="1593" w:author="Andrew Spencer" w:date="2018-02-19T00:01:00Z">
              <w:r w:rsidRPr="00E35D85">
                <w:t>Burnley South</w:t>
              </w:r>
            </w:ins>
          </w:p>
        </w:tc>
        <w:tc>
          <w:tcPr>
            <w:tcW w:w="2126" w:type="dxa"/>
            <w:tcBorders>
              <w:top w:val="nil"/>
              <w:left w:val="nil"/>
              <w:bottom w:val="nil"/>
              <w:right w:val="nil"/>
            </w:tcBorders>
            <w:shd w:val="clear" w:color="auto" w:fill="auto"/>
          </w:tcPr>
          <w:p w14:paraId="1A4B1941" w14:textId="77777777" w:rsidR="00F55EAE" w:rsidRPr="006A4AD3" w:rsidRDefault="00F55EAE" w:rsidP="00F55EAE">
            <w:pPr>
              <w:pStyle w:val="Tabletext"/>
              <w:rPr>
                <w:ins w:id="1594" w:author="Andrew Spencer" w:date="2018-02-19T00:01:00Z"/>
              </w:rPr>
            </w:pPr>
            <w:ins w:id="1595" w:author="Andrew Spencer" w:date="2018-02-19T00:01:00Z">
              <w:r>
                <w:t>Strategic C2 - retain</w:t>
              </w:r>
            </w:ins>
          </w:p>
        </w:tc>
        <w:tc>
          <w:tcPr>
            <w:tcW w:w="4395" w:type="dxa"/>
            <w:tcBorders>
              <w:top w:val="nil"/>
              <w:left w:val="nil"/>
              <w:bottom w:val="nil"/>
              <w:right w:val="nil"/>
            </w:tcBorders>
            <w:shd w:val="clear" w:color="auto" w:fill="auto"/>
          </w:tcPr>
          <w:p w14:paraId="4E1488B6" w14:textId="77777777" w:rsidR="00F55EAE" w:rsidRPr="006A4AD3" w:rsidRDefault="00F55EAE" w:rsidP="00F55EAE">
            <w:pPr>
              <w:pStyle w:val="TableText0"/>
              <w:rPr>
                <w:ins w:id="1596" w:author="Andrew Spencer" w:date="2018-02-19T00:01:00Z"/>
              </w:rPr>
            </w:pPr>
            <w:ins w:id="1597" w:author="Andrew Spencer" w:date="2018-02-19T00:01:00Z">
              <w:r w:rsidRPr="00E35D85">
                <w:t>Part of a broader employment precinct and generally surrounded by industrial zoned land. Retain for employment uses.</w:t>
              </w:r>
            </w:ins>
          </w:p>
        </w:tc>
      </w:tr>
      <w:tr w:rsidR="00F55EAE" w:rsidRPr="006A4AD3" w14:paraId="1972222D" w14:textId="77777777" w:rsidTr="00F55EAE">
        <w:trPr>
          <w:trHeight w:val="227"/>
          <w:ins w:id="1598" w:author="Andrew Spencer" w:date="2018-02-19T00:01:00Z"/>
        </w:trPr>
        <w:tc>
          <w:tcPr>
            <w:tcW w:w="2126" w:type="dxa"/>
            <w:tcBorders>
              <w:top w:val="nil"/>
              <w:left w:val="nil"/>
              <w:bottom w:val="single" w:sz="4" w:space="0" w:color="76B900" w:themeColor="accent2"/>
              <w:right w:val="nil"/>
            </w:tcBorders>
            <w:shd w:val="clear" w:color="auto" w:fill="auto"/>
            <w:noWrap/>
          </w:tcPr>
          <w:p w14:paraId="5CBA4A1B" w14:textId="77777777" w:rsidR="00F55EAE" w:rsidRPr="006A4AD3" w:rsidRDefault="00F55EAE" w:rsidP="00F55EAE">
            <w:pPr>
              <w:pStyle w:val="TableText0"/>
              <w:rPr>
                <w:ins w:id="1599" w:author="Andrew Spencer" w:date="2018-02-19T00:01:00Z"/>
              </w:rPr>
            </w:pPr>
            <w:ins w:id="1600" w:author="Andrew Spencer" w:date="2018-02-19T00:01:00Z">
              <w:r w:rsidRPr="00E35D85">
                <w:t>Hoddle St</w:t>
              </w:r>
              <w:r>
                <w:t>reet</w:t>
              </w:r>
              <w:r w:rsidRPr="00E35D85">
                <w:t xml:space="preserve"> </w:t>
              </w:r>
            </w:ins>
          </w:p>
        </w:tc>
        <w:tc>
          <w:tcPr>
            <w:tcW w:w="2126" w:type="dxa"/>
            <w:tcBorders>
              <w:top w:val="nil"/>
              <w:left w:val="nil"/>
              <w:bottom w:val="single" w:sz="4" w:space="0" w:color="76B900" w:themeColor="accent2"/>
              <w:right w:val="nil"/>
            </w:tcBorders>
            <w:shd w:val="clear" w:color="auto" w:fill="auto"/>
          </w:tcPr>
          <w:p w14:paraId="71B9C925" w14:textId="77777777" w:rsidR="00F55EAE" w:rsidRPr="006A4AD3" w:rsidRDefault="00F55EAE" w:rsidP="00F55EAE">
            <w:pPr>
              <w:pStyle w:val="Tabletext"/>
              <w:rPr>
                <w:ins w:id="1601" w:author="Andrew Spencer" w:date="2018-02-19T00:01:00Z"/>
              </w:rPr>
            </w:pPr>
            <w:ins w:id="1602" w:author="Andrew Spencer" w:date="2018-02-19T00:01:00Z">
              <w:r>
                <w:t xml:space="preserve">Other C2 – retain </w:t>
              </w:r>
              <w:r w:rsidRPr="00E35D85">
                <w:t xml:space="preserve"> </w:t>
              </w:r>
            </w:ins>
          </w:p>
        </w:tc>
        <w:tc>
          <w:tcPr>
            <w:tcW w:w="4395" w:type="dxa"/>
            <w:tcBorders>
              <w:top w:val="nil"/>
              <w:left w:val="nil"/>
              <w:bottom w:val="single" w:sz="4" w:space="0" w:color="76B900" w:themeColor="accent2"/>
              <w:right w:val="nil"/>
            </w:tcBorders>
            <w:shd w:val="clear" w:color="auto" w:fill="auto"/>
          </w:tcPr>
          <w:p w14:paraId="7F667A63" w14:textId="77777777" w:rsidR="00F55EAE" w:rsidRPr="006A4AD3" w:rsidRDefault="00F55EAE" w:rsidP="00F55EAE">
            <w:pPr>
              <w:pStyle w:val="TableText0"/>
              <w:rPr>
                <w:ins w:id="1603" w:author="Andrew Spencer" w:date="2018-02-19T00:01:00Z"/>
              </w:rPr>
            </w:pPr>
            <w:ins w:id="1604" w:author="Andrew Spencer" w:date="2018-02-19T00:01:00Z">
              <w:r>
                <w:t>C</w:t>
              </w:r>
              <w:r w:rsidRPr="005653BD">
                <w:t>orridor should be considered only once further strategic planning is undertaken to examine future opportunities and zoning options to achieve both employment and potential some housing outcomes.</w:t>
              </w:r>
              <w:r>
                <w:t xml:space="preserve">  </w:t>
              </w:r>
              <w:r w:rsidRPr="005653BD">
                <w:t>See commentary above for Hoddle Street.</w:t>
              </w:r>
            </w:ins>
          </w:p>
        </w:tc>
      </w:tr>
    </w:tbl>
    <w:p w14:paraId="58DBE2B1" w14:textId="77777777" w:rsidR="00996004" w:rsidRDefault="00996004" w:rsidP="00DA0FD9"/>
    <w:p w14:paraId="75F6622F" w14:textId="77777777" w:rsidR="00DA0FD9" w:rsidRDefault="00DA0FD9">
      <w:pPr>
        <w:rPr>
          <w:rFonts w:ascii="Calibri" w:eastAsiaTheme="majorEastAsia" w:hAnsi="Calibri" w:cstheme="majorBidi"/>
          <w:b/>
          <w:bCs/>
          <w:color w:val="76B900"/>
          <w:sz w:val="30"/>
          <w:szCs w:val="26"/>
        </w:rPr>
      </w:pPr>
      <w:r>
        <w:br w:type="page"/>
      </w:r>
    </w:p>
    <w:p w14:paraId="18D7AA5E" w14:textId="46D0717A" w:rsidR="00DA0FD9" w:rsidRPr="00BB4489" w:rsidRDefault="00DA0FD9" w:rsidP="009E4B00">
      <w:pPr>
        <w:pStyle w:val="Heading2"/>
      </w:pPr>
      <w:bookmarkStart w:id="1605" w:name="_Toc506934180"/>
      <w:r>
        <w:lastRenderedPageBreak/>
        <w:t>Strategy 6</w:t>
      </w:r>
      <w:r w:rsidRPr="00BB4489">
        <w:t xml:space="preserve">: </w:t>
      </w:r>
      <w:ins w:id="1606" w:author="Andrew Spencer" w:date="2018-02-20T23:26:00Z">
        <w:r w:rsidR="009E4B00" w:rsidRPr="009E4B00">
          <w:t>Retain Yarra’s existing industrial precincts for manufacturing and urban services</w:t>
        </w:r>
      </w:ins>
      <w:bookmarkEnd w:id="1605"/>
      <w:r w:rsidRPr="00BB4489">
        <w:t xml:space="preserve"> </w:t>
      </w:r>
    </w:p>
    <w:p w14:paraId="1D864A5D" w14:textId="4C3E0887" w:rsidR="009E4B00" w:rsidRDefault="009E4B00" w:rsidP="00DA0FD9">
      <w:r>
        <w:t>As industrial employment continues to decline demand for (traditional) industrial zoned land is likely to contract. Yarra currently hosts three larger precincts of industrial land, the largest being at Abbotsford which includes the Carton United Brewery, and two smaller consolidated industrial areas at Richmond East and Burnley South (</w:t>
      </w:r>
      <w:r>
        <w:fldChar w:fldCharType="begin"/>
      </w:r>
      <w:r>
        <w:instrText xml:space="preserve"> REF _Ref475028784 \h </w:instrText>
      </w:r>
      <w:r>
        <w:fldChar w:fldCharType="separate"/>
      </w:r>
      <w:r w:rsidR="00357DAA" w:rsidRPr="006A4AD3">
        <w:t xml:space="preserve">Figure </w:t>
      </w:r>
      <w:r w:rsidR="00357DAA">
        <w:rPr>
          <w:noProof/>
        </w:rPr>
        <w:t>42</w:t>
      </w:r>
      <w:r>
        <w:fldChar w:fldCharType="end"/>
      </w:r>
      <w:r>
        <w:t xml:space="preserve">).  </w:t>
      </w:r>
    </w:p>
    <w:p w14:paraId="2FF3A119" w14:textId="77777777" w:rsidR="009E4B00" w:rsidRDefault="009E4B00" w:rsidP="00DA0FD9"/>
    <w:p w14:paraId="27221EE3" w14:textId="6FD1FFAD" w:rsidR="00DA0FD9" w:rsidRDefault="00DA0FD9" w:rsidP="00DA0FD9">
      <w:r w:rsidRPr="00837A14">
        <w:t xml:space="preserve">Each </w:t>
      </w:r>
      <w:r>
        <w:t>industrial precinct</w:t>
      </w:r>
      <w:r w:rsidRPr="00837A14">
        <w:t xml:space="preserve"> is different</w:t>
      </w:r>
      <w:r w:rsidR="00317F21">
        <w:t>. I</w:t>
      </w:r>
      <w:r>
        <w:t xml:space="preserve">n the case of the Abbotsford and </w:t>
      </w:r>
      <w:r w:rsidRPr="00837A14">
        <w:t>Burnley precinct</w:t>
      </w:r>
      <w:r>
        <w:t xml:space="preserve">s </w:t>
      </w:r>
      <w:r w:rsidRPr="00837A14">
        <w:t>decision</w:t>
      </w:r>
      <w:r w:rsidR="00317F21">
        <w:t>s</w:t>
      </w:r>
      <w:r w:rsidRPr="00837A14">
        <w:t xml:space="preserve"> by the major land use will determine their future</w:t>
      </w:r>
      <w:r>
        <w:t xml:space="preserve">. A decision by </w:t>
      </w:r>
      <w:r w:rsidRPr="00837A14">
        <w:t xml:space="preserve">CUB </w:t>
      </w:r>
      <w:r>
        <w:t xml:space="preserve">and </w:t>
      </w:r>
      <w:r w:rsidRPr="00837A14">
        <w:t>Citipower</w:t>
      </w:r>
      <w:r>
        <w:t xml:space="preserve"> </w:t>
      </w:r>
      <w:r w:rsidRPr="00837A14">
        <w:t xml:space="preserve">to vacant </w:t>
      </w:r>
      <w:r>
        <w:t xml:space="preserve">the either precinct would open up a </w:t>
      </w:r>
      <w:r w:rsidRPr="00837A14">
        <w:t xml:space="preserve">new redevelopment opportunity. </w:t>
      </w:r>
      <w:r>
        <w:t xml:space="preserve">Richmond East </w:t>
      </w:r>
      <w:r w:rsidR="00317F21">
        <w:t xml:space="preserve">is </w:t>
      </w:r>
      <w:r>
        <w:t xml:space="preserve">different in that it is made up </w:t>
      </w:r>
      <w:r w:rsidR="00317F21">
        <w:t xml:space="preserve">of </w:t>
      </w:r>
      <w:r>
        <w:t>ma</w:t>
      </w:r>
      <w:r w:rsidR="00317F21">
        <w:t xml:space="preserve">ny relatively small </w:t>
      </w:r>
      <w:r>
        <w:t>business</w:t>
      </w:r>
      <w:r w:rsidR="00317F21">
        <w:t>es</w:t>
      </w:r>
      <w:r>
        <w:t>. The precinct is also likely to be subject to pressure for residential conversion.</w:t>
      </w:r>
    </w:p>
    <w:p w14:paraId="6307AE80" w14:textId="77777777" w:rsidR="00DA0FD9" w:rsidRDefault="00DA0FD9" w:rsidP="00DA0FD9"/>
    <w:p w14:paraId="602711C8" w14:textId="3CE3822F" w:rsidR="009E4B00" w:rsidRDefault="00DA0FD9" w:rsidP="009E4B00">
      <w:r>
        <w:t xml:space="preserve">The capacity analysis </w:t>
      </w:r>
      <w:ins w:id="1607" w:author="Andrew Spencer" w:date="2018-02-20T23:27:00Z">
        <w:r w:rsidR="009E4B00">
          <w:t>presented ab</w:t>
        </w:r>
      </w:ins>
      <w:ins w:id="1608" w:author="Andrew Spencer" w:date="2018-02-20T23:28:00Z">
        <w:r w:rsidR="009E4B00">
          <w:t xml:space="preserve">ove </w:t>
        </w:r>
      </w:ins>
      <w:r>
        <w:t xml:space="preserve">suggests there is no immediate need for industrial zoned land to be converted to accommodate demand for alternative employment uses </w:t>
      </w:r>
      <w:ins w:id="1609" w:author="Andrew Spencer" w:date="2018-02-20T23:28:00Z">
        <w:r w:rsidR="009E4B00">
          <w:t xml:space="preserve">provided </w:t>
        </w:r>
      </w:ins>
      <w:r>
        <w:t xml:space="preserve">Yarra’s two larger mixed employment precincts are retained. </w:t>
      </w:r>
      <w:ins w:id="1610" w:author="Andrew Spencer" w:date="2018-02-20T23:28:00Z">
        <w:r w:rsidR="009E4B00">
          <w:t>Therefore, t</w:t>
        </w:r>
      </w:ins>
      <w:ins w:id="1611" w:author="Andrew Spencer" w:date="2018-02-20T23:25:00Z">
        <w:r w:rsidR="009E4B00" w:rsidRPr="009E4B00">
          <w:t xml:space="preserve">here is no need to reconsider the role of industrial precincts at this time. </w:t>
        </w:r>
      </w:ins>
    </w:p>
    <w:p w14:paraId="036EE9E2" w14:textId="77777777" w:rsidR="009E4B00" w:rsidRDefault="009E4B00" w:rsidP="009E4B00"/>
    <w:p w14:paraId="38BE4725" w14:textId="409223CC" w:rsidR="00DA0FD9" w:rsidRDefault="00DA0FD9" w:rsidP="00DA0FD9">
      <w:r>
        <w:t>Although the transition of these industrial areas to alternative uses is not imminent it would be prudent for Council to be pro-active in planning for this changes by considering:</w:t>
      </w:r>
      <w:r>
        <w:br/>
      </w:r>
    </w:p>
    <w:p w14:paraId="76BC221E" w14:textId="77777777" w:rsidR="00DA0FD9" w:rsidRDefault="00DA0FD9" w:rsidP="009E4B00">
      <w:pPr>
        <w:pStyle w:val="Bullet1"/>
      </w:pPr>
      <w:r>
        <w:t>The processes that will determine how appropriate alternative uses for these precincts might be determined</w:t>
      </w:r>
    </w:p>
    <w:p w14:paraId="2A75C446" w14:textId="77777777" w:rsidR="00DA0FD9" w:rsidRDefault="00DA0FD9" w:rsidP="009E4B00">
      <w:pPr>
        <w:pStyle w:val="Bullet1"/>
      </w:pPr>
      <w:r>
        <w:t>Likely demand for shared infrastructure that might be funded via DCPs</w:t>
      </w:r>
    </w:p>
    <w:p w14:paraId="02F77026" w14:textId="77777777" w:rsidR="00DA0FD9" w:rsidRDefault="00DA0FD9" w:rsidP="009E4B00">
      <w:pPr>
        <w:pStyle w:val="Bullet1"/>
      </w:pPr>
      <w:r>
        <w:t>The potential for a proportion of social and affordable housing to be provided via value capture or inclusionary zoning mechanisms</w:t>
      </w:r>
    </w:p>
    <w:p w14:paraId="6996168D" w14:textId="77777777" w:rsidR="00DA0FD9" w:rsidRDefault="00DA0FD9" w:rsidP="009E4B00">
      <w:pPr>
        <w:pStyle w:val="Bullet1"/>
      </w:pPr>
      <w:r>
        <w:t>The need for education or other social infrastructure to serve the redeveloped precinct or the wider Yarra and regional community</w:t>
      </w:r>
    </w:p>
    <w:p w14:paraId="3DEC1AA2" w14:textId="77777777" w:rsidR="00DA0FD9" w:rsidRDefault="00DA0FD9" w:rsidP="009E4B00">
      <w:pPr>
        <w:pStyle w:val="Bullet1"/>
      </w:pPr>
      <w:r>
        <w:t>Opportunities to provide public infrastructure such as open space and community facilities.</w:t>
      </w:r>
    </w:p>
    <w:p w14:paraId="25C6898D" w14:textId="77777777" w:rsidR="00DA0FD9" w:rsidRDefault="00DA0FD9" w:rsidP="00DA0FD9"/>
    <w:p w14:paraId="4C97B1C0" w14:textId="77777777" w:rsidR="00DA0FD9" w:rsidRDefault="00DA0FD9" w:rsidP="00DA0FD9">
      <w:r>
        <w:t>Ultimately if and when these precincts transition they will be renewal areas that should make a major contribution to overall urban objectives for sustainability, liveability and productivity. Though much larger than these precincts the Fishermans Bend experience is instructive in this regard. Originally rezoned for residential and mixed use without regard to wider objectives or considerations about the infrastructure, services, housing mix and employment which would make the area an integrated community the area is now being re-planned and retrofitted having regard to such considerations. The headline targets have been identified (see Jewell, 2016) as:</w:t>
      </w:r>
      <w:r>
        <w:br/>
      </w:r>
    </w:p>
    <w:p w14:paraId="728AF02F" w14:textId="77777777" w:rsidR="00DA0FD9" w:rsidRPr="006E6AF0" w:rsidRDefault="00DA0FD9" w:rsidP="009E4B00">
      <w:pPr>
        <w:pStyle w:val="Bullet1"/>
      </w:pPr>
      <w:r w:rsidRPr="006E6AF0">
        <w:t>Open space within 200 metres walking distance for all residents and workers</w:t>
      </w:r>
    </w:p>
    <w:p w14:paraId="572D2852" w14:textId="77777777" w:rsidR="00DA0FD9" w:rsidRPr="006E6AF0" w:rsidRDefault="00DA0FD9" w:rsidP="009E4B00">
      <w:pPr>
        <w:pStyle w:val="Bullet1"/>
      </w:pPr>
      <w:r w:rsidRPr="006E6AF0">
        <w:t>80</w:t>
      </w:r>
      <w:r>
        <w:t>%</w:t>
      </w:r>
      <w:r w:rsidRPr="006E6AF0">
        <w:t xml:space="preserve"> of transport movements to be made by public transport, walking or cycling</w:t>
      </w:r>
    </w:p>
    <w:p w14:paraId="7A70A555" w14:textId="77777777" w:rsidR="00DA0FD9" w:rsidRPr="006E6AF0" w:rsidRDefault="00DA0FD9" w:rsidP="009E4B00">
      <w:pPr>
        <w:pStyle w:val="Bullet1"/>
      </w:pPr>
      <w:r w:rsidRPr="006E6AF0">
        <w:t>an integrated transport strategy including cycle paths, tram lines and an underground rail line</w:t>
      </w:r>
    </w:p>
    <w:p w14:paraId="4E839C06" w14:textId="77777777" w:rsidR="00DA0FD9" w:rsidRPr="006E6AF0" w:rsidRDefault="00DA0FD9" w:rsidP="009E4B00">
      <w:pPr>
        <w:pStyle w:val="Bullet1"/>
      </w:pPr>
      <w:r w:rsidRPr="006E6AF0">
        <w:t>diverse and affordable housing opportunities</w:t>
      </w:r>
    </w:p>
    <w:p w14:paraId="2A056C9F" w14:textId="77777777" w:rsidR="00DA0FD9" w:rsidRDefault="00DA0FD9" w:rsidP="00DA0FD9"/>
    <w:p w14:paraId="2D24CC75" w14:textId="77777777" w:rsidR="00DA0FD9" w:rsidRDefault="00DA0FD9" w:rsidP="00DA0FD9">
      <w:r>
        <w:t>A more detailed list of targets is to be developed.</w:t>
      </w:r>
    </w:p>
    <w:p w14:paraId="77C45CEC" w14:textId="77777777" w:rsidR="00DA0FD9" w:rsidRDefault="00DA0FD9" w:rsidP="00DA0FD9"/>
    <w:p w14:paraId="432DC152" w14:textId="77777777" w:rsidR="00DA0FD9" w:rsidRDefault="00DA0FD9" w:rsidP="00DA0FD9">
      <w:r>
        <w:t>Similar outcomes, adapted for the smaller scale and different context, should be expected of these Yarra precincts if they transition.  Council could work up an early statement of objectives and outcomes which would apply to these precincts for their future development in anticipation of a joint planning exercise with state government given its critical role in the planning and infrastructure provision process. Employment outcomes would be expected, consistent with and contributing to the complex and diverse emerging character of the Yarra economy. Council’s experience on the Alphington redevelopment site should also provide lessons for continual improvement in renewal area planning.</w:t>
      </w:r>
    </w:p>
    <w:p w14:paraId="4D5E3CBB" w14:textId="77777777" w:rsidR="00DA0FD9" w:rsidRPr="007C39F6" w:rsidRDefault="00DA0FD9" w:rsidP="00F55EAE">
      <w:pPr>
        <w:pStyle w:val="Heading3"/>
      </w:pPr>
      <w:r w:rsidRPr="007C39F6">
        <w:t>Role in accommodating projected growth</w:t>
      </w:r>
    </w:p>
    <w:p w14:paraId="334CB8E3" w14:textId="691ED0BB" w:rsidR="00DA0FD9" w:rsidRPr="007C39F6" w:rsidRDefault="00DA0FD9" w:rsidP="00DA0FD9">
      <w:r w:rsidRPr="007C39F6">
        <w:t>Given there is sufficient capacity for employment growth for the next 10 to 15 years (and assuming this is also the case for housing), there is no need to establish definitive alternate plans for Yarra’s industrial areas in the short term. These locations could support a range of alternative uses including higher intensity employment, retail, housing</w:t>
      </w:r>
      <w:r>
        <w:t xml:space="preserve"> and social and community infrastructure, </w:t>
      </w:r>
      <w:r w:rsidRPr="007C39F6">
        <w:t>or a</w:t>
      </w:r>
      <w:r>
        <w:t xml:space="preserve">n appropriate </w:t>
      </w:r>
      <w:r w:rsidRPr="007C39F6">
        <w:t>combination</w:t>
      </w:r>
      <w:r>
        <w:t xml:space="preserve"> of such uses</w:t>
      </w:r>
      <w:r w:rsidRPr="007C39F6">
        <w:t xml:space="preserve">.  It is conceivable that mixed-use outcomes for these precincts could </w:t>
      </w:r>
      <w:r>
        <w:t xml:space="preserve">provide for a </w:t>
      </w:r>
      <w:r w:rsidRPr="007C39F6">
        <w:t xml:space="preserve">net increase in total employment </w:t>
      </w:r>
      <w:r>
        <w:t xml:space="preserve">as </w:t>
      </w:r>
      <w:r w:rsidRPr="007C39F6">
        <w:t xml:space="preserve">lower density employment </w:t>
      </w:r>
      <w:r>
        <w:t>is replaced by more intensive</w:t>
      </w:r>
      <w:r w:rsidR="000B47C3">
        <w:t xml:space="preserve"> employment activities:</w:t>
      </w:r>
      <w:r>
        <w:t xml:space="preserve"> </w:t>
      </w:r>
      <w:r w:rsidRPr="007C39F6">
        <w:t>office</w:t>
      </w:r>
      <w:r>
        <w:t>,</w:t>
      </w:r>
      <w:r w:rsidRPr="007C39F6">
        <w:t xml:space="preserve"> retail</w:t>
      </w:r>
      <w:r>
        <w:t xml:space="preserve"> or other mixed </w:t>
      </w:r>
      <w:r w:rsidR="000B47C3">
        <w:t xml:space="preserve">employment </w:t>
      </w:r>
      <w:r>
        <w:t>activities</w:t>
      </w:r>
      <w:r w:rsidRPr="007C39F6">
        <w:t xml:space="preserve">. </w:t>
      </w:r>
      <w:r>
        <w:t>Expectations for the precincts should be established early via statement</w:t>
      </w:r>
      <w:r w:rsidR="000B47C3">
        <w:t>s</w:t>
      </w:r>
      <w:r>
        <w:t xml:space="preserve"> of objectives and </w:t>
      </w:r>
      <w:r w:rsidR="000B47C3">
        <w:t xml:space="preserve">intended </w:t>
      </w:r>
      <w:r>
        <w:t xml:space="preserve">outcomes. </w:t>
      </w:r>
    </w:p>
    <w:p w14:paraId="215DA5F9" w14:textId="77777777" w:rsidR="00DA0FD9" w:rsidRPr="007C39F6" w:rsidRDefault="00DA0FD9" w:rsidP="00F55EAE">
      <w:pPr>
        <w:pStyle w:val="Heading3"/>
      </w:pPr>
      <w:r w:rsidRPr="007C39F6">
        <w:lastRenderedPageBreak/>
        <w:t>Precinct specific directions</w:t>
      </w:r>
    </w:p>
    <w:p w14:paraId="20B4FC34" w14:textId="77777777" w:rsidR="00DA0FD9" w:rsidRDefault="00DA0FD9" w:rsidP="006E1781">
      <w:pPr>
        <w:pStyle w:val="Heading4"/>
      </w:pPr>
      <w:r>
        <w:t xml:space="preserve">Abbotsford </w:t>
      </w:r>
    </w:p>
    <w:p w14:paraId="5A3C19F3" w14:textId="77777777" w:rsidR="00DA0FD9" w:rsidRPr="007C39F6" w:rsidRDefault="00DA0FD9" w:rsidP="00DA0FD9">
      <w:r>
        <w:t xml:space="preserve">The </w:t>
      </w:r>
      <w:r w:rsidRPr="007C39F6">
        <w:t>Abbotsford</w:t>
      </w:r>
      <w:r>
        <w:t xml:space="preserve"> industrial precinct extends from </w:t>
      </w:r>
      <w:r w:rsidRPr="007C39F6">
        <w:t xml:space="preserve">Marine Parade </w:t>
      </w:r>
      <w:r>
        <w:t xml:space="preserve">in the north to </w:t>
      </w:r>
      <w:r w:rsidRPr="007C39F6">
        <w:t>Flockhart Street</w:t>
      </w:r>
      <w:r>
        <w:t xml:space="preserve"> in the east. </w:t>
      </w:r>
      <w:r w:rsidRPr="007C39F6">
        <w:t xml:space="preserve">The current zones within the precinct provides buffers between the adjoining residential land uses and the brewery. </w:t>
      </w:r>
      <w:r>
        <w:t>In the near term t</w:t>
      </w:r>
      <w:r w:rsidRPr="007C39F6">
        <w:t>he introduction of office or other employment uses might be contemplated to increase employment activity or complement existing facilities (e.g. the Convent)</w:t>
      </w:r>
      <w:r>
        <w:t>, without</w:t>
      </w:r>
      <w:r w:rsidRPr="007C39F6">
        <w:t xml:space="preserve"> </w:t>
      </w:r>
      <w:r>
        <w:t xml:space="preserve">causing conflicts with the </w:t>
      </w:r>
      <w:r w:rsidRPr="007C39F6">
        <w:t>existing employment uses.</w:t>
      </w:r>
    </w:p>
    <w:p w14:paraId="4EBC6EEC" w14:textId="77777777" w:rsidR="00DA0FD9" w:rsidRDefault="00DA0FD9" w:rsidP="00DA0FD9"/>
    <w:p w14:paraId="2DF81FF0" w14:textId="2CFD3AE8" w:rsidR="00DA0FD9" w:rsidRPr="007C39F6" w:rsidRDefault="00DA0FD9" w:rsidP="00DA0FD9">
      <w:r>
        <w:t>The future of this precinct is largely dependent on the presence of the Carlton United Brewery which occupies around half its area. Were the brewery to relocate and the site developed for alternative uses, it would require the introduction of a more permeable street structure. The precinct is large enough to accommodate employment and housing, and community uses and education facilities should they be required. I</w:t>
      </w:r>
      <w:r w:rsidRPr="00372A86">
        <w:t xml:space="preserve">ntegration with the Victoria Street </w:t>
      </w:r>
      <w:r>
        <w:t>A</w:t>
      </w:r>
      <w:r w:rsidRPr="00372A86">
        <w:t xml:space="preserve">ctivity </w:t>
      </w:r>
      <w:r>
        <w:t>C</w:t>
      </w:r>
      <w:r w:rsidRPr="00372A86">
        <w:t>entre</w:t>
      </w:r>
      <w:r>
        <w:t xml:space="preserve"> and appropriate interfaces with existing residential areas </w:t>
      </w:r>
      <w:r w:rsidR="00317F21">
        <w:t xml:space="preserve">are further </w:t>
      </w:r>
      <w:r>
        <w:t xml:space="preserve">considerations. Open space connections including enhancing the accessibility to and along the river should be included. A significant contribution to sustainability targets should be expected. </w:t>
      </w:r>
    </w:p>
    <w:p w14:paraId="22EE099D" w14:textId="77777777" w:rsidR="00DA0FD9" w:rsidRDefault="00DA0FD9" w:rsidP="00DA0FD9"/>
    <w:p w14:paraId="20F39431" w14:textId="77777777" w:rsidR="00DA0FD9" w:rsidRDefault="00DA0FD9" w:rsidP="00DA0FD9">
      <w:r>
        <w:t>Given the significant land value uplift that would be associated with a change in zone to allow housing and higher order employment activity, opportunities for value capture arrangements and/or inclusionary housing requirements could be explored.</w:t>
      </w:r>
    </w:p>
    <w:p w14:paraId="3B88F291" w14:textId="77777777" w:rsidR="00DA0FD9" w:rsidRPr="007C39F6" w:rsidRDefault="00DA0FD9" w:rsidP="006E1781">
      <w:pPr>
        <w:pStyle w:val="Heading4"/>
      </w:pPr>
      <w:r w:rsidRPr="007C39F6">
        <w:t>Burnley South</w:t>
      </w:r>
    </w:p>
    <w:p w14:paraId="0FCE8B8E" w14:textId="2869CDDB" w:rsidR="00DA0FD9" w:rsidRDefault="00DA0FD9" w:rsidP="00DA0FD9">
      <w:r>
        <w:t xml:space="preserve">The </w:t>
      </w:r>
      <w:r w:rsidRPr="0085646B">
        <w:t>Burnley South</w:t>
      </w:r>
      <w:r>
        <w:t xml:space="preserve"> industrial precinct is an </w:t>
      </w:r>
      <w:r w:rsidRPr="007C39F6">
        <w:t xml:space="preserve">area </w:t>
      </w:r>
      <w:r>
        <w:t xml:space="preserve">of 6 hectares </w:t>
      </w:r>
      <w:r w:rsidRPr="007C39F6">
        <w:t>between Madden Grove and the Burnley Tunnel entrance in Burnley.</w:t>
      </w:r>
      <w:r>
        <w:t xml:space="preserve"> This area is currently zoned IN3. Given its proximity to both Burnley Station, Swan Street and Citylink, it is the </w:t>
      </w:r>
      <w:ins w:id="1612" w:author="Andrew Spencer" w:date="2018-02-20T23:29:00Z">
        <w:r w:rsidR="009E4B00">
          <w:t xml:space="preserve">potential </w:t>
        </w:r>
      </w:ins>
      <w:r>
        <w:t>candidate for transition to a higher intensity of use</w:t>
      </w:r>
      <w:ins w:id="1613" w:author="Andrew Spencer" w:date="2018-02-20T23:30:00Z">
        <w:r w:rsidR="009E4B00">
          <w:t>, in the longer term</w:t>
        </w:r>
      </w:ins>
      <w:r>
        <w:t>. This precinct would also require the introduction of a more permeable street network. Opportunities for value capture arrangements and/or inclusionary housing requirements should also be explored for this precinct.</w:t>
      </w:r>
    </w:p>
    <w:p w14:paraId="01CC8920" w14:textId="77777777" w:rsidR="00DA0FD9" w:rsidRPr="007C39F6" w:rsidRDefault="00DA0FD9" w:rsidP="006E1781">
      <w:pPr>
        <w:pStyle w:val="Heading4"/>
      </w:pPr>
      <w:r w:rsidRPr="007C39F6">
        <w:t xml:space="preserve">Richmond </w:t>
      </w:r>
      <w:r w:rsidRPr="0085646B">
        <w:t>East</w:t>
      </w:r>
      <w:r>
        <w:t xml:space="preserve"> </w:t>
      </w:r>
    </w:p>
    <w:p w14:paraId="1EB54F7E" w14:textId="7E0B091F" w:rsidR="00DA0FD9" w:rsidRPr="007C39F6" w:rsidRDefault="00DA0FD9" w:rsidP="00DA0FD9">
      <w:r>
        <w:t xml:space="preserve">The Richmond East industrial precinct is an </w:t>
      </w:r>
      <w:r w:rsidRPr="007C39F6">
        <w:t xml:space="preserve">area </w:t>
      </w:r>
      <w:r>
        <w:t xml:space="preserve">of almost 10 hectares </w:t>
      </w:r>
      <w:r w:rsidRPr="007C39F6">
        <w:t>generally between Palmer and Appleton Street</w:t>
      </w:r>
      <w:r>
        <w:t>s and adjacent to land zoned Residential, Mixed Use and Commercial 1. The precinct enjoys access to Bridge Street, Victoria Gardens and the Yarra River. Compared to the Burnley South precinct the existing industrial uses are more local population serving in their orientation, providing an important role</w:t>
      </w:r>
      <w:ins w:id="1614" w:author="Andrew Spencer" w:date="2018-02-20T23:30:00Z">
        <w:r w:rsidR="009E4B00">
          <w:t xml:space="preserve"> hosting local urban services</w:t>
        </w:r>
      </w:ins>
      <w:r>
        <w:t>. Lot sizes in th</w:t>
      </w:r>
      <w:r w:rsidR="00444D3F">
        <w:t>ese</w:t>
      </w:r>
      <w:r>
        <w:t xml:space="preserve"> precincts are generally much smaller than those in the Burnley and Abbotsford precincts and would benefit from amalgamation to maximise development potential. </w:t>
      </w:r>
    </w:p>
    <w:p w14:paraId="5AF84BE4" w14:textId="434D9ACA" w:rsidR="00195795" w:rsidRPr="006A4AD3" w:rsidRDefault="00195795" w:rsidP="00195795">
      <w:pPr>
        <w:pStyle w:val="Caption"/>
      </w:pPr>
      <w:bookmarkStart w:id="1615" w:name="_Ref475028784"/>
      <w:r w:rsidRPr="006A4AD3">
        <w:t xml:space="preserve">Figure </w:t>
      </w:r>
      <w:r w:rsidR="00AE2CFC">
        <w:fldChar w:fldCharType="begin"/>
      </w:r>
      <w:r w:rsidR="00AE2CFC">
        <w:instrText xml:space="preserve"> SEQ Figure \* ARABIC </w:instrText>
      </w:r>
      <w:r w:rsidR="00AE2CFC">
        <w:fldChar w:fldCharType="separate"/>
      </w:r>
      <w:r w:rsidR="00357DAA">
        <w:rPr>
          <w:noProof/>
        </w:rPr>
        <w:t>42</w:t>
      </w:r>
      <w:r w:rsidR="00AE2CFC">
        <w:rPr>
          <w:noProof/>
        </w:rPr>
        <w:fldChar w:fldCharType="end"/>
      </w:r>
      <w:bookmarkEnd w:id="1615"/>
      <w:r w:rsidRPr="006A4AD3">
        <w:rPr>
          <w:b/>
        </w:rPr>
        <w:t>.</w:t>
      </w:r>
      <w:r w:rsidRPr="006A4AD3">
        <w:t xml:space="preserve"> </w:t>
      </w:r>
      <w:r>
        <w:t>yarra’s industrial precincts</w:t>
      </w:r>
    </w:p>
    <w:p w14:paraId="446897C0" w14:textId="14165505" w:rsidR="00195795" w:rsidRDefault="00195795" w:rsidP="00195795">
      <w:pPr>
        <w:pStyle w:val="TableSource0"/>
      </w:pPr>
      <w:r>
        <w:rPr>
          <w:noProof/>
          <w:lang w:val="en-AU" w:eastAsia="en-AU"/>
        </w:rPr>
        <w:drawing>
          <wp:inline distT="0" distB="0" distL="0" distR="0" wp14:anchorId="37C84F1F" wp14:editId="32514078">
            <wp:extent cx="5400040" cy="2973705"/>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2973705"/>
                    </a:xfrm>
                    <a:prstGeom prst="rect">
                      <a:avLst/>
                    </a:prstGeom>
                  </pic:spPr>
                </pic:pic>
              </a:graphicData>
            </a:graphic>
          </wp:inline>
        </w:drawing>
      </w:r>
    </w:p>
    <w:p w14:paraId="66CD5D91" w14:textId="6D9A7317" w:rsidR="00752219" w:rsidRPr="006A4AD3" w:rsidRDefault="00752219" w:rsidP="00C007CF">
      <w:pPr>
        <w:pStyle w:val="ESHeading1"/>
      </w:pPr>
      <w:bookmarkStart w:id="1616" w:name="_Toc446512695"/>
      <w:bookmarkStart w:id="1617" w:name="_Toc506934181"/>
      <w:bookmarkEnd w:id="985"/>
      <w:r w:rsidRPr="006A4AD3">
        <w:lastRenderedPageBreak/>
        <w:t>References</w:t>
      </w:r>
      <w:bookmarkEnd w:id="1616"/>
      <w:bookmarkEnd w:id="1617"/>
    </w:p>
    <w:p w14:paraId="30AC31EB" w14:textId="77777777" w:rsidR="00195795" w:rsidRPr="00195795" w:rsidRDefault="001D405D" w:rsidP="006E6AF0">
      <w:pPr>
        <w:rPr>
          <w:rStyle w:val="Emphasis"/>
          <w:i w:val="0"/>
        </w:rPr>
      </w:pPr>
      <w:r w:rsidRPr="00195795">
        <w:rPr>
          <w:rStyle w:val="Emphasis"/>
          <w:i w:val="0"/>
        </w:rPr>
        <w:t>Australian Catholic University website (2017) The Plan, viewed 6/10/1</w:t>
      </w:r>
      <w:r w:rsidR="00B54D5F" w:rsidRPr="00195795">
        <w:rPr>
          <w:rStyle w:val="Emphasis"/>
          <w:i w:val="0"/>
        </w:rPr>
        <w:t>6</w:t>
      </w:r>
    </w:p>
    <w:p w14:paraId="4E2B4799" w14:textId="02DA0A86" w:rsidR="001D405D" w:rsidRPr="00195795" w:rsidRDefault="00AE2CFC" w:rsidP="006E6AF0">
      <w:pPr>
        <w:rPr>
          <w:rFonts w:ascii="proxima-nova" w:hAnsi="proxima-nova" w:cs="Arial"/>
          <w:color w:val="333333"/>
          <w:lang w:val="en"/>
        </w:rPr>
      </w:pPr>
      <w:hyperlink r:id="rId63" w:history="1">
        <w:r w:rsidR="001D405D" w:rsidRPr="00195795">
          <w:rPr>
            <w:rStyle w:val="Hyperlink"/>
            <w:sz w:val="18"/>
          </w:rPr>
          <w:t>http://www.acu.edu.au/about_acu/campuses/melbourne/melbourne_campus_development/the_plan</w:t>
        </w:r>
      </w:hyperlink>
      <w:r w:rsidR="00195795" w:rsidRPr="00195795">
        <w:rPr>
          <w:rStyle w:val="Emphasis"/>
          <w:i w:val="0"/>
        </w:rPr>
        <w:t>. L</w:t>
      </w:r>
      <w:r w:rsidR="001D405D" w:rsidRPr="00195795">
        <w:rPr>
          <w:rStyle w:val="Emphasis"/>
          <w:i w:val="0"/>
        </w:rPr>
        <w:t>ast updated 17/12/2015</w:t>
      </w:r>
      <w:r w:rsidR="00195795" w:rsidRPr="00195795">
        <w:rPr>
          <w:rStyle w:val="Emphasis"/>
          <w:i w:val="0"/>
        </w:rPr>
        <w:t>.</w:t>
      </w:r>
      <w:r w:rsidR="001D405D" w:rsidRPr="00195795">
        <w:rPr>
          <w:rFonts w:ascii="proxima-nova" w:hAnsi="proxima-nova" w:cs="Arial"/>
          <w:color w:val="333333"/>
          <w:lang w:val="en"/>
        </w:rPr>
        <w:t xml:space="preserve"> </w:t>
      </w:r>
    </w:p>
    <w:p w14:paraId="73ACC835" w14:textId="77777777" w:rsidR="001D405D" w:rsidRPr="00195795" w:rsidRDefault="001D405D" w:rsidP="00576CE2">
      <w:pPr>
        <w:rPr>
          <w:rStyle w:val="Emphasis"/>
          <w:i w:val="0"/>
        </w:rPr>
      </w:pPr>
    </w:p>
    <w:p w14:paraId="25282961" w14:textId="00A17AA2" w:rsidR="00D71035" w:rsidRPr="00195795" w:rsidRDefault="00D71035" w:rsidP="00576CE2">
      <w:pPr>
        <w:rPr>
          <w:rStyle w:val="Emphasis"/>
          <w:i w:val="0"/>
        </w:rPr>
      </w:pPr>
      <w:r w:rsidRPr="00195795">
        <w:rPr>
          <w:rStyle w:val="Emphasis"/>
          <w:i w:val="0"/>
        </w:rPr>
        <w:t xml:space="preserve">Cook, H. (2016) Schools shortage crisis hits Victoria, The Age, </w:t>
      </w:r>
      <w:r w:rsidR="001D405D" w:rsidRPr="00195795">
        <w:rPr>
          <w:rStyle w:val="Emphasis"/>
          <w:i w:val="0"/>
        </w:rPr>
        <w:t xml:space="preserve">17 January, </w:t>
      </w:r>
      <w:r w:rsidR="00B54D5F" w:rsidRPr="00195795">
        <w:rPr>
          <w:rStyle w:val="Emphasis"/>
          <w:i w:val="0"/>
        </w:rPr>
        <w:t>viewed 6/10/16</w:t>
      </w:r>
      <w:r w:rsidR="001D405D" w:rsidRPr="00195795">
        <w:rPr>
          <w:rStyle w:val="Emphasis"/>
          <w:i w:val="0"/>
        </w:rPr>
        <w:t xml:space="preserve"> at </w:t>
      </w:r>
      <w:r w:rsidRPr="00195795">
        <w:rPr>
          <w:rStyle w:val="Emphasis"/>
          <w:i w:val="0"/>
        </w:rPr>
        <w:t xml:space="preserve">http://www.theage.com.au/victoria/schools-shortage-crisis-hits-victoria-20160113-gm4wzq.html </w:t>
      </w:r>
    </w:p>
    <w:p w14:paraId="69B69028" w14:textId="77777777" w:rsidR="00D71035" w:rsidRPr="00195795" w:rsidRDefault="00D71035" w:rsidP="00576CE2">
      <w:pPr>
        <w:rPr>
          <w:rStyle w:val="Emphasis"/>
          <w:i w:val="0"/>
        </w:rPr>
      </w:pPr>
    </w:p>
    <w:p w14:paraId="6F8B7EC8" w14:textId="10C82816" w:rsidR="00752219" w:rsidRPr="00195795" w:rsidRDefault="00752219" w:rsidP="00576CE2">
      <w:pPr>
        <w:rPr>
          <w:rStyle w:val="Emphasis"/>
          <w:i w:val="0"/>
        </w:rPr>
      </w:pPr>
      <w:r w:rsidRPr="00195795">
        <w:rPr>
          <w:rStyle w:val="Emphasis"/>
          <w:i w:val="0"/>
        </w:rPr>
        <w:t>Day, J., Davies, B. and M. Spiller (2015) The Dilemma of Urban Employment Land: As approach to assessing the value of small urban manufacturing in Inner Melbourne. Economic Development Australia.</w:t>
      </w:r>
    </w:p>
    <w:p w14:paraId="558BA934" w14:textId="77777777" w:rsidR="00752219" w:rsidRPr="00195795" w:rsidRDefault="00752219" w:rsidP="00576CE2">
      <w:pPr>
        <w:rPr>
          <w:rStyle w:val="Emphasis"/>
          <w:i w:val="0"/>
        </w:rPr>
      </w:pPr>
    </w:p>
    <w:p w14:paraId="69E7151E" w14:textId="77777777" w:rsidR="00752219" w:rsidRPr="00195795" w:rsidRDefault="00752219" w:rsidP="00576CE2">
      <w:pPr>
        <w:rPr>
          <w:rStyle w:val="Emphasis"/>
          <w:i w:val="0"/>
        </w:rPr>
      </w:pPr>
      <w:r w:rsidRPr="00195795">
        <w:rPr>
          <w:rStyle w:val="Emphasis"/>
          <w:i w:val="0"/>
        </w:rPr>
        <w:t>Florida, R. (2012) The Rise of the Creative Class.</w:t>
      </w:r>
    </w:p>
    <w:p w14:paraId="612208F2" w14:textId="77777777" w:rsidR="00752219" w:rsidRPr="00195795" w:rsidRDefault="00752219" w:rsidP="00576CE2">
      <w:pPr>
        <w:rPr>
          <w:rStyle w:val="Emphasis"/>
          <w:i w:val="0"/>
        </w:rPr>
      </w:pPr>
    </w:p>
    <w:p w14:paraId="71BE1F13" w14:textId="77777777" w:rsidR="00752219" w:rsidRPr="00195795" w:rsidRDefault="00752219" w:rsidP="00576CE2">
      <w:pPr>
        <w:rPr>
          <w:rStyle w:val="Emphasis"/>
          <w:i w:val="0"/>
        </w:rPr>
      </w:pPr>
      <w:r w:rsidRPr="00195795">
        <w:rPr>
          <w:rStyle w:val="Emphasis"/>
          <w:i w:val="0"/>
        </w:rPr>
        <w:t>Glaeser, E. (2011) Triumph of the City.</w:t>
      </w:r>
    </w:p>
    <w:p w14:paraId="25BB2313" w14:textId="77777777" w:rsidR="00752219" w:rsidRPr="00195795" w:rsidRDefault="00752219" w:rsidP="00576CE2">
      <w:pPr>
        <w:rPr>
          <w:rStyle w:val="Emphasis"/>
          <w:i w:val="0"/>
        </w:rPr>
      </w:pPr>
    </w:p>
    <w:p w14:paraId="173D5D75" w14:textId="77777777" w:rsidR="00752219" w:rsidRPr="00195795" w:rsidRDefault="00752219" w:rsidP="00576CE2">
      <w:pPr>
        <w:rPr>
          <w:rStyle w:val="Emphasis"/>
          <w:i w:val="0"/>
        </w:rPr>
      </w:pPr>
      <w:r w:rsidRPr="00195795">
        <w:rPr>
          <w:rStyle w:val="Emphasis"/>
          <w:i w:val="0"/>
        </w:rPr>
        <w:t>Hutton, T. (2008) The new economy of the inner city: regeneration and dislocation in the 21st century metropolis.</w:t>
      </w:r>
    </w:p>
    <w:p w14:paraId="283704E8" w14:textId="77777777" w:rsidR="00752219" w:rsidRPr="00195795" w:rsidRDefault="00752219" w:rsidP="00576CE2">
      <w:pPr>
        <w:rPr>
          <w:rStyle w:val="Emphasis"/>
          <w:i w:val="0"/>
        </w:rPr>
      </w:pPr>
    </w:p>
    <w:p w14:paraId="61C402FC" w14:textId="77777777" w:rsidR="00752219" w:rsidRPr="00195795" w:rsidRDefault="00752219" w:rsidP="00576CE2">
      <w:pPr>
        <w:rPr>
          <w:rStyle w:val="Emphasis"/>
          <w:i w:val="0"/>
        </w:rPr>
      </w:pPr>
      <w:r w:rsidRPr="00195795">
        <w:rPr>
          <w:rStyle w:val="Emphasis"/>
          <w:i w:val="0"/>
        </w:rPr>
        <w:t>Jacobs, J. (1970) The Economy of Cities.</w:t>
      </w:r>
    </w:p>
    <w:p w14:paraId="37B35B0F" w14:textId="77777777" w:rsidR="00752219" w:rsidRPr="00195795" w:rsidRDefault="00752219" w:rsidP="00576CE2">
      <w:pPr>
        <w:rPr>
          <w:rStyle w:val="Emphasis"/>
          <w:i w:val="0"/>
        </w:rPr>
      </w:pPr>
    </w:p>
    <w:p w14:paraId="41A97600" w14:textId="01D2643D" w:rsidR="00B54D5F" w:rsidRPr="00195795" w:rsidRDefault="00B54D5F" w:rsidP="00576CE2">
      <w:pPr>
        <w:rPr>
          <w:rStyle w:val="Emphasis"/>
          <w:i w:val="0"/>
        </w:rPr>
      </w:pPr>
      <w:r w:rsidRPr="00195795">
        <w:rPr>
          <w:rStyle w:val="Emphasis"/>
          <w:i w:val="0"/>
        </w:rPr>
        <w:t xml:space="preserve">Jewell, C. (2016) </w:t>
      </w:r>
      <w:r w:rsidRPr="00195795">
        <w:rPr>
          <w:lang w:val="en-GB"/>
        </w:rPr>
        <w:t xml:space="preserve">Sustainability wins and cars lose in updated Fishermans Bend, Fifth Estate website, viewed 6/10/16 </w:t>
      </w:r>
      <w:hyperlink r:id="rId64" w:history="1">
        <w:r w:rsidRPr="00195795">
          <w:rPr>
            <w:rStyle w:val="Hyperlink"/>
            <w:sz w:val="18"/>
          </w:rPr>
          <w:t>http://www.thefifthestate.com.au/innovation/design/updated-fishermans-bend-vision-a-win-for-sustainability-and-a-loss-for-cars/85340</w:t>
        </w:r>
      </w:hyperlink>
    </w:p>
    <w:p w14:paraId="3BBA6CDD" w14:textId="77777777" w:rsidR="00B54D5F" w:rsidRPr="00195795" w:rsidRDefault="00B54D5F" w:rsidP="00576CE2">
      <w:pPr>
        <w:rPr>
          <w:rStyle w:val="Emphasis"/>
          <w:i w:val="0"/>
        </w:rPr>
      </w:pPr>
    </w:p>
    <w:p w14:paraId="76B91C4C" w14:textId="77777777" w:rsidR="00752219" w:rsidRPr="00195795" w:rsidRDefault="00752219" w:rsidP="00576CE2">
      <w:r w:rsidRPr="00195795">
        <w:t>Meltzer and Ghorban, 2015 Does Gentrification Increase Employment Opportunities in Low-Income Neighborhoods?</w:t>
      </w:r>
    </w:p>
    <w:p w14:paraId="367F853F" w14:textId="77777777" w:rsidR="00752219" w:rsidRPr="00195795" w:rsidRDefault="00752219" w:rsidP="00576CE2">
      <w:pPr>
        <w:rPr>
          <w:rStyle w:val="Emphasis"/>
          <w:i w:val="0"/>
        </w:rPr>
      </w:pPr>
    </w:p>
    <w:p w14:paraId="5527A29E" w14:textId="77777777" w:rsidR="00752219" w:rsidRPr="00195795" w:rsidRDefault="00752219" w:rsidP="00576CE2">
      <w:pPr>
        <w:rPr>
          <w:rStyle w:val="Emphasis"/>
          <w:i w:val="0"/>
        </w:rPr>
      </w:pPr>
      <w:r w:rsidRPr="00195795">
        <w:rPr>
          <w:rStyle w:val="Emphasis"/>
          <w:i w:val="0"/>
        </w:rPr>
        <w:t>Lester, T. and D. Hartley (2014) The long term employment impacts of gentrification in the 1990s. Regional Science and Urban Economics 45: 80–89.</w:t>
      </w:r>
    </w:p>
    <w:p w14:paraId="6C967457" w14:textId="77777777" w:rsidR="00752219" w:rsidRPr="00195795" w:rsidRDefault="00752219" w:rsidP="00576CE2">
      <w:pPr>
        <w:rPr>
          <w:rStyle w:val="Emphasis"/>
          <w:i w:val="0"/>
        </w:rPr>
      </w:pPr>
    </w:p>
    <w:p w14:paraId="62FA31DA" w14:textId="77777777" w:rsidR="00752219" w:rsidRPr="00195795" w:rsidRDefault="00752219" w:rsidP="00576CE2">
      <w:pPr>
        <w:rPr>
          <w:rStyle w:val="Emphasis"/>
          <w:i w:val="0"/>
        </w:rPr>
      </w:pPr>
      <w:r w:rsidRPr="00195795">
        <w:rPr>
          <w:rStyle w:val="Emphasis"/>
          <w:i w:val="0"/>
        </w:rPr>
        <w:t>Wood, S. and K. Dovey, (2015) Creative Multiplicities: Urban Morphologies of Creative Clusters. Journal of Urban Design 20(1): 52-74.</w:t>
      </w:r>
    </w:p>
    <w:p w14:paraId="3B628D5E" w14:textId="77777777" w:rsidR="002B54EE" w:rsidRPr="006A4AD3" w:rsidRDefault="002B54EE" w:rsidP="00576CE2"/>
    <w:p w14:paraId="6093413B" w14:textId="77777777" w:rsidR="00DF4A2C" w:rsidRPr="006A4AD3" w:rsidRDefault="00DF4A2C" w:rsidP="00C007CF">
      <w:pPr>
        <w:pStyle w:val="ESHeading1"/>
      </w:pPr>
      <w:bookmarkStart w:id="1618" w:name="_Toc506934182"/>
      <w:bookmarkStart w:id="1619" w:name="_Toc434847557"/>
      <w:bookmarkStart w:id="1620" w:name="_Toc446512697"/>
      <w:r w:rsidRPr="006A4AD3">
        <w:lastRenderedPageBreak/>
        <w:t>Appendix A: Employment forecasts</w:t>
      </w:r>
      <w:bookmarkEnd w:id="1618"/>
    </w:p>
    <w:p w14:paraId="0C3A6E6C" w14:textId="77777777" w:rsidR="00DF4A2C" w:rsidRPr="006A4AD3" w:rsidRDefault="00DF4A2C" w:rsidP="00576CE2"/>
    <w:p w14:paraId="38AACD9F" w14:textId="0ABF86EB" w:rsidR="00DF4A2C" w:rsidRPr="006A4AD3" w:rsidRDefault="00DF4A2C" w:rsidP="00576CE2">
      <w:pPr>
        <w:pStyle w:val="Caption"/>
        <w:rPr>
          <w:b/>
        </w:rPr>
      </w:pPr>
      <w:r w:rsidRPr="006A4AD3">
        <w:t xml:space="preserve">Table </w:t>
      </w:r>
      <w:r w:rsidR="00AE2CFC">
        <w:fldChar w:fldCharType="begin"/>
      </w:r>
      <w:r w:rsidR="00AE2CFC">
        <w:instrText xml:space="preserve"> SEQ Table \* ARABIC </w:instrText>
      </w:r>
      <w:r w:rsidR="00AE2CFC">
        <w:fldChar w:fldCharType="separate"/>
      </w:r>
      <w:r w:rsidR="00357DAA">
        <w:rPr>
          <w:noProof/>
        </w:rPr>
        <w:t>6</w:t>
      </w:r>
      <w:r w:rsidR="00AE2CFC">
        <w:rPr>
          <w:noProof/>
        </w:rPr>
        <w:fldChar w:fldCharType="end"/>
      </w:r>
      <w:r w:rsidRPr="006A4AD3">
        <w:rPr>
          <w:b/>
        </w:rPr>
        <w:t>.</w:t>
      </w:r>
      <w:r w:rsidRPr="006A4AD3">
        <w:tab/>
        <w:t>Metro Melbourne employment PROJECTIONS by industry, (‘000)</w:t>
      </w:r>
    </w:p>
    <w:tbl>
      <w:tblPr>
        <w:tblW w:w="9583" w:type="dxa"/>
        <w:tblInd w:w="-426" w:type="dxa"/>
        <w:tblLayout w:type="fixed"/>
        <w:tblLook w:val="04A0" w:firstRow="1" w:lastRow="0" w:firstColumn="1" w:lastColumn="0" w:noHBand="0" w:noVBand="1"/>
      </w:tblPr>
      <w:tblGrid>
        <w:gridCol w:w="1415"/>
        <w:gridCol w:w="679"/>
        <w:gridCol w:w="680"/>
        <w:gridCol w:w="679"/>
        <w:gridCol w:w="681"/>
        <w:gridCol w:w="680"/>
        <w:gridCol w:w="681"/>
        <w:gridCol w:w="680"/>
        <w:gridCol w:w="681"/>
        <w:gridCol w:w="680"/>
        <w:gridCol w:w="681"/>
        <w:gridCol w:w="680"/>
        <w:gridCol w:w="680"/>
        <w:gridCol w:w="6"/>
      </w:tblGrid>
      <w:tr w:rsidR="00DF4A2C" w:rsidRPr="006A4AD3" w14:paraId="03EAA4C2" w14:textId="77777777" w:rsidTr="00436250">
        <w:trPr>
          <w:cantSplit/>
          <w:trHeight w:val="63"/>
        </w:trPr>
        <w:tc>
          <w:tcPr>
            <w:tcW w:w="1415" w:type="dxa"/>
            <w:tcBorders>
              <w:top w:val="nil"/>
              <w:left w:val="nil"/>
              <w:bottom w:val="nil"/>
              <w:right w:val="single" w:sz="4" w:space="0" w:color="578A00" w:themeColor="accent2" w:themeShade="BF"/>
            </w:tcBorders>
            <w:shd w:val="clear" w:color="auto" w:fill="76B900" w:themeFill="accent2"/>
            <w:noWrap/>
            <w:vAlign w:val="bottom"/>
            <w:hideMark/>
          </w:tcPr>
          <w:p w14:paraId="0B9F22EF" w14:textId="77777777" w:rsidR="00DF4A2C" w:rsidRPr="006A4AD3" w:rsidRDefault="00DF4A2C" w:rsidP="00E72E7D">
            <w:pPr>
              <w:pStyle w:val="TableColumnHeading0"/>
            </w:pPr>
          </w:p>
        </w:tc>
        <w:tc>
          <w:tcPr>
            <w:tcW w:w="1359"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730BD9F4" w14:textId="77777777" w:rsidR="00DF4A2C" w:rsidRPr="006A4AD3" w:rsidRDefault="00DF4A2C" w:rsidP="00E72E7D">
            <w:pPr>
              <w:pStyle w:val="TableColumnHeading0"/>
            </w:pPr>
            <w:r w:rsidRPr="006A4AD3">
              <w:t>1996</w:t>
            </w:r>
          </w:p>
        </w:tc>
        <w:tc>
          <w:tcPr>
            <w:tcW w:w="1360"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28B54926" w14:textId="77777777" w:rsidR="00DF4A2C" w:rsidRPr="006A4AD3" w:rsidRDefault="00DF4A2C" w:rsidP="00E72E7D">
            <w:pPr>
              <w:pStyle w:val="TableColumnHeading0"/>
            </w:pPr>
            <w:r w:rsidRPr="006A4AD3">
              <w:t>2011</w:t>
            </w:r>
          </w:p>
        </w:tc>
        <w:tc>
          <w:tcPr>
            <w:tcW w:w="1361"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4DC3F2AC" w14:textId="77777777" w:rsidR="00DF4A2C" w:rsidRPr="006A4AD3" w:rsidRDefault="00DF4A2C" w:rsidP="00E72E7D">
            <w:pPr>
              <w:pStyle w:val="TableColumnHeading0"/>
            </w:pPr>
            <w:r w:rsidRPr="006A4AD3">
              <w:t>2021</w:t>
            </w:r>
          </w:p>
        </w:tc>
        <w:tc>
          <w:tcPr>
            <w:tcW w:w="1361"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71418F57" w14:textId="77777777" w:rsidR="00DF4A2C" w:rsidRPr="006A4AD3" w:rsidRDefault="00DF4A2C" w:rsidP="00E72E7D">
            <w:pPr>
              <w:pStyle w:val="TableColumnHeading0"/>
            </w:pPr>
            <w:r w:rsidRPr="006A4AD3">
              <w:t>2031</w:t>
            </w:r>
          </w:p>
        </w:tc>
        <w:tc>
          <w:tcPr>
            <w:tcW w:w="1361"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7B24FB28" w14:textId="77777777" w:rsidR="00DF4A2C" w:rsidRPr="006A4AD3" w:rsidRDefault="00DF4A2C" w:rsidP="00E72E7D">
            <w:pPr>
              <w:pStyle w:val="TableColumnHeading0"/>
            </w:pPr>
            <w:r w:rsidRPr="006A4AD3">
              <w:t>1996-11</w:t>
            </w:r>
          </w:p>
        </w:tc>
        <w:tc>
          <w:tcPr>
            <w:tcW w:w="1366" w:type="dxa"/>
            <w:gridSpan w:val="3"/>
            <w:tcBorders>
              <w:top w:val="nil"/>
              <w:left w:val="single" w:sz="4" w:space="0" w:color="578A00" w:themeColor="accent2" w:themeShade="BF"/>
              <w:bottom w:val="nil"/>
              <w:right w:val="nil"/>
            </w:tcBorders>
            <w:shd w:val="clear" w:color="auto" w:fill="76B900" w:themeFill="accent2"/>
            <w:noWrap/>
            <w:vAlign w:val="center"/>
            <w:hideMark/>
          </w:tcPr>
          <w:p w14:paraId="54C425CA" w14:textId="77777777" w:rsidR="00DF4A2C" w:rsidRPr="006A4AD3" w:rsidRDefault="00DF4A2C" w:rsidP="00E72E7D">
            <w:pPr>
              <w:pStyle w:val="TableColumnHeading0"/>
            </w:pPr>
            <w:r w:rsidRPr="006A4AD3">
              <w:t>2011-31</w:t>
            </w:r>
          </w:p>
        </w:tc>
      </w:tr>
      <w:tr w:rsidR="00DF4A2C" w:rsidRPr="006A4AD3" w14:paraId="18DD8970" w14:textId="77777777" w:rsidTr="00436250">
        <w:trPr>
          <w:gridAfter w:val="1"/>
          <w:wAfter w:w="6" w:type="dxa"/>
          <w:cantSplit/>
          <w:trHeight w:val="227"/>
        </w:trPr>
        <w:tc>
          <w:tcPr>
            <w:tcW w:w="1415" w:type="dxa"/>
            <w:tcBorders>
              <w:top w:val="nil"/>
              <w:left w:val="nil"/>
              <w:bottom w:val="nil"/>
              <w:right w:val="single" w:sz="4" w:space="0" w:color="578A00" w:themeColor="accent2" w:themeShade="BF"/>
            </w:tcBorders>
            <w:shd w:val="clear" w:color="auto" w:fill="76B900" w:themeFill="accent2"/>
            <w:noWrap/>
            <w:vAlign w:val="bottom"/>
            <w:hideMark/>
          </w:tcPr>
          <w:p w14:paraId="5BBF48F1" w14:textId="77777777" w:rsidR="00DF4A2C" w:rsidRPr="006A4AD3" w:rsidRDefault="00DF4A2C" w:rsidP="00E72E7D">
            <w:pPr>
              <w:pStyle w:val="TableColumnHeading0"/>
            </w:pPr>
            <w:r w:rsidRPr="006A4AD3">
              <w:t>Industry</w:t>
            </w:r>
          </w:p>
        </w:tc>
        <w:tc>
          <w:tcPr>
            <w:tcW w:w="679" w:type="dxa"/>
            <w:tcBorders>
              <w:top w:val="nil"/>
              <w:left w:val="single" w:sz="4" w:space="0" w:color="578A00" w:themeColor="accent2" w:themeShade="BF"/>
              <w:bottom w:val="nil"/>
              <w:right w:val="nil"/>
            </w:tcBorders>
            <w:shd w:val="clear" w:color="auto" w:fill="76B900" w:themeFill="accent2"/>
            <w:noWrap/>
            <w:vAlign w:val="center"/>
            <w:hideMark/>
          </w:tcPr>
          <w:p w14:paraId="545E34AB" w14:textId="77777777" w:rsidR="00DF4A2C" w:rsidRPr="006A4AD3" w:rsidRDefault="00DF4A2C" w:rsidP="00E72E7D">
            <w:pPr>
              <w:pStyle w:val="TableColumnHeading0"/>
            </w:pPr>
            <w:r w:rsidRPr="006A4AD3">
              <w:t>#</w:t>
            </w:r>
          </w:p>
        </w:tc>
        <w:tc>
          <w:tcPr>
            <w:tcW w:w="680" w:type="dxa"/>
            <w:tcBorders>
              <w:top w:val="nil"/>
              <w:left w:val="nil"/>
              <w:bottom w:val="nil"/>
              <w:right w:val="single" w:sz="4" w:space="0" w:color="578A00" w:themeColor="accent2" w:themeShade="BF"/>
            </w:tcBorders>
            <w:shd w:val="clear" w:color="auto" w:fill="76B900" w:themeFill="accent2"/>
            <w:noWrap/>
            <w:vAlign w:val="center"/>
            <w:hideMark/>
          </w:tcPr>
          <w:p w14:paraId="3D176C46" w14:textId="77777777" w:rsidR="00DF4A2C" w:rsidRPr="006A4AD3" w:rsidRDefault="00DF4A2C" w:rsidP="00E72E7D">
            <w:pPr>
              <w:pStyle w:val="TableColumnHeading0"/>
            </w:pPr>
            <w:r w:rsidRPr="006A4AD3">
              <w:t>%</w:t>
            </w:r>
          </w:p>
        </w:tc>
        <w:tc>
          <w:tcPr>
            <w:tcW w:w="679" w:type="dxa"/>
            <w:tcBorders>
              <w:top w:val="nil"/>
              <w:left w:val="single" w:sz="4" w:space="0" w:color="578A00" w:themeColor="accent2" w:themeShade="BF"/>
              <w:bottom w:val="nil"/>
              <w:right w:val="nil"/>
            </w:tcBorders>
            <w:shd w:val="clear" w:color="auto" w:fill="76B900" w:themeFill="accent2"/>
            <w:noWrap/>
            <w:vAlign w:val="center"/>
            <w:hideMark/>
          </w:tcPr>
          <w:p w14:paraId="46A17F56" w14:textId="77777777" w:rsidR="00DF4A2C" w:rsidRPr="006A4AD3" w:rsidRDefault="00DF4A2C" w:rsidP="00E72E7D">
            <w:pPr>
              <w:pStyle w:val="TableColumnHeading0"/>
            </w:pPr>
            <w:r w:rsidRPr="006A4AD3">
              <w:t>#</w:t>
            </w:r>
          </w:p>
        </w:tc>
        <w:tc>
          <w:tcPr>
            <w:tcW w:w="681" w:type="dxa"/>
            <w:tcBorders>
              <w:top w:val="nil"/>
              <w:left w:val="nil"/>
              <w:bottom w:val="nil"/>
              <w:right w:val="single" w:sz="4" w:space="0" w:color="578A00" w:themeColor="accent2" w:themeShade="BF"/>
            </w:tcBorders>
            <w:shd w:val="clear" w:color="auto" w:fill="76B900" w:themeFill="accent2"/>
            <w:noWrap/>
            <w:vAlign w:val="center"/>
            <w:hideMark/>
          </w:tcPr>
          <w:p w14:paraId="3C9EF224"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nil"/>
              <w:right w:val="nil"/>
            </w:tcBorders>
            <w:shd w:val="clear" w:color="auto" w:fill="76B900" w:themeFill="accent2"/>
            <w:noWrap/>
            <w:vAlign w:val="center"/>
            <w:hideMark/>
          </w:tcPr>
          <w:p w14:paraId="38BC1822" w14:textId="77777777" w:rsidR="00DF4A2C" w:rsidRPr="006A4AD3" w:rsidRDefault="00DF4A2C" w:rsidP="00E72E7D">
            <w:pPr>
              <w:pStyle w:val="TableColumnHeading0"/>
            </w:pPr>
            <w:r w:rsidRPr="006A4AD3">
              <w:t>#</w:t>
            </w:r>
          </w:p>
        </w:tc>
        <w:tc>
          <w:tcPr>
            <w:tcW w:w="681" w:type="dxa"/>
            <w:tcBorders>
              <w:top w:val="nil"/>
              <w:left w:val="nil"/>
              <w:bottom w:val="nil"/>
              <w:right w:val="single" w:sz="4" w:space="0" w:color="578A00" w:themeColor="accent2" w:themeShade="BF"/>
            </w:tcBorders>
            <w:shd w:val="clear" w:color="auto" w:fill="76B900" w:themeFill="accent2"/>
            <w:noWrap/>
            <w:vAlign w:val="center"/>
            <w:hideMark/>
          </w:tcPr>
          <w:p w14:paraId="22F6AE04"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nil"/>
              <w:right w:val="nil"/>
            </w:tcBorders>
            <w:shd w:val="clear" w:color="auto" w:fill="76B900" w:themeFill="accent2"/>
            <w:noWrap/>
            <w:vAlign w:val="center"/>
            <w:hideMark/>
          </w:tcPr>
          <w:p w14:paraId="6C7E84E0" w14:textId="77777777" w:rsidR="00DF4A2C" w:rsidRPr="006A4AD3" w:rsidRDefault="00DF4A2C" w:rsidP="00E72E7D">
            <w:pPr>
              <w:pStyle w:val="TableColumnHeading0"/>
            </w:pPr>
            <w:r w:rsidRPr="006A4AD3">
              <w:t>#</w:t>
            </w:r>
          </w:p>
        </w:tc>
        <w:tc>
          <w:tcPr>
            <w:tcW w:w="681" w:type="dxa"/>
            <w:tcBorders>
              <w:top w:val="nil"/>
              <w:left w:val="nil"/>
              <w:bottom w:val="nil"/>
              <w:right w:val="single" w:sz="4" w:space="0" w:color="578A00" w:themeColor="accent2" w:themeShade="BF"/>
            </w:tcBorders>
            <w:shd w:val="clear" w:color="auto" w:fill="76B900" w:themeFill="accent2"/>
            <w:noWrap/>
            <w:vAlign w:val="center"/>
            <w:hideMark/>
          </w:tcPr>
          <w:p w14:paraId="4CBC72C5"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nil"/>
              <w:right w:val="nil"/>
            </w:tcBorders>
            <w:shd w:val="clear" w:color="auto" w:fill="76B900" w:themeFill="accent2"/>
            <w:noWrap/>
            <w:vAlign w:val="center"/>
            <w:hideMark/>
          </w:tcPr>
          <w:p w14:paraId="748BD0E5" w14:textId="77777777" w:rsidR="00DF4A2C" w:rsidRPr="006A4AD3" w:rsidRDefault="00DF4A2C" w:rsidP="00E72E7D">
            <w:pPr>
              <w:pStyle w:val="TableColumnHeading0"/>
            </w:pPr>
            <w:r w:rsidRPr="006A4AD3">
              <w:t>#</w:t>
            </w:r>
          </w:p>
        </w:tc>
        <w:tc>
          <w:tcPr>
            <w:tcW w:w="681" w:type="dxa"/>
            <w:tcBorders>
              <w:top w:val="nil"/>
              <w:left w:val="nil"/>
              <w:bottom w:val="nil"/>
              <w:right w:val="single" w:sz="4" w:space="0" w:color="578A00" w:themeColor="accent2" w:themeShade="BF"/>
            </w:tcBorders>
            <w:shd w:val="clear" w:color="auto" w:fill="76B900" w:themeFill="accent2"/>
            <w:noWrap/>
            <w:vAlign w:val="center"/>
            <w:hideMark/>
          </w:tcPr>
          <w:p w14:paraId="32D9DF86"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nil"/>
              <w:right w:val="nil"/>
            </w:tcBorders>
            <w:shd w:val="clear" w:color="auto" w:fill="76B900" w:themeFill="accent2"/>
            <w:noWrap/>
            <w:vAlign w:val="center"/>
            <w:hideMark/>
          </w:tcPr>
          <w:p w14:paraId="6B60D4BE" w14:textId="77777777" w:rsidR="00DF4A2C" w:rsidRPr="006A4AD3" w:rsidRDefault="00DF4A2C" w:rsidP="00E72E7D">
            <w:pPr>
              <w:pStyle w:val="TableColumnHeading0"/>
            </w:pPr>
            <w:r w:rsidRPr="006A4AD3">
              <w:t>#</w:t>
            </w:r>
          </w:p>
        </w:tc>
        <w:tc>
          <w:tcPr>
            <w:tcW w:w="680" w:type="dxa"/>
            <w:tcBorders>
              <w:top w:val="nil"/>
              <w:left w:val="nil"/>
              <w:bottom w:val="nil"/>
              <w:right w:val="nil"/>
            </w:tcBorders>
            <w:shd w:val="clear" w:color="auto" w:fill="76B900" w:themeFill="accent2"/>
            <w:noWrap/>
            <w:vAlign w:val="center"/>
            <w:hideMark/>
          </w:tcPr>
          <w:p w14:paraId="7CCE7EA5" w14:textId="77777777" w:rsidR="00DF4A2C" w:rsidRPr="006A4AD3" w:rsidRDefault="00DF4A2C" w:rsidP="00E72E7D">
            <w:pPr>
              <w:pStyle w:val="TableColumnHeading0"/>
            </w:pPr>
            <w:r w:rsidRPr="006A4AD3">
              <w:t>%</w:t>
            </w:r>
          </w:p>
        </w:tc>
      </w:tr>
      <w:tr w:rsidR="00DF4A2C" w:rsidRPr="006A4AD3" w14:paraId="7645E1E1"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5EE4D28" w14:textId="77777777" w:rsidR="00DF4A2C" w:rsidRPr="006A4AD3" w:rsidRDefault="00DF4A2C" w:rsidP="00576CE2">
            <w:pPr>
              <w:rPr>
                <w:kern w:val="0"/>
              </w:rPr>
            </w:pPr>
            <w:r w:rsidRPr="006A4AD3">
              <w:t>Health Care</w:t>
            </w:r>
          </w:p>
        </w:tc>
        <w:tc>
          <w:tcPr>
            <w:tcW w:w="679" w:type="dxa"/>
            <w:tcBorders>
              <w:top w:val="nil"/>
              <w:left w:val="single" w:sz="4" w:space="0" w:color="578A00" w:themeColor="accent2" w:themeShade="BF"/>
              <w:bottom w:val="nil"/>
              <w:right w:val="nil"/>
            </w:tcBorders>
            <w:shd w:val="clear" w:color="auto" w:fill="auto"/>
            <w:noWrap/>
            <w:vAlign w:val="bottom"/>
            <w:hideMark/>
          </w:tcPr>
          <w:p w14:paraId="2212A53D" w14:textId="77777777" w:rsidR="00DF4A2C" w:rsidRPr="006A4AD3" w:rsidRDefault="00DF4A2C" w:rsidP="00576CE2">
            <w:pPr>
              <w:rPr>
                <w:kern w:val="0"/>
              </w:rPr>
            </w:pPr>
            <w:r w:rsidRPr="006A4AD3">
              <w:t>132</w:t>
            </w:r>
          </w:p>
        </w:tc>
        <w:tc>
          <w:tcPr>
            <w:tcW w:w="680" w:type="dxa"/>
            <w:tcBorders>
              <w:top w:val="nil"/>
              <w:left w:val="nil"/>
              <w:bottom w:val="nil"/>
              <w:right w:val="single" w:sz="4" w:space="0" w:color="578A00" w:themeColor="accent2" w:themeShade="BF"/>
            </w:tcBorders>
            <w:shd w:val="clear" w:color="auto" w:fill="auto"/>
            <w:noWrap/>
            <w:vAlign w:val="bottom"/>
            <w:hideMark/>
          </w:tcPr>
          <w:p w14:paraId="4059E75B" w14:textId="77777777" w:rsidR="00DF4A2C" w:rsidRPr="006A4AD3" w:rsidRDefault="00DF4A2C" w:rsidP="00576CE2">
            <w:pPr>
              <w:rPr>
                <w:kern w:val="0"/>
              </w:rPr>
            </w:pPr>
            <w:r w:rsidRPr="006A4AD3">
              <w:t>8%</w:t>
            </w:r>
          </w:p>
        </w:tc>
        <w:tc>
          <w:tcPr>
            <w:tcW w:w="679" w:type="dxa"/>
            <w:tcBorders>
              <w:top w:val="nil"/>
              <w:left w:val="single" w:sz="4" w:space="0" w:color="578A00" w:themeColor="accent2" w:themeShade="BF"/>
              <w:bottom w:val="nil"/>
              <w:right w:val="nil"/>
            </w:tcBorders>
            <w:shd w:val="clear" w:color="auto" w:fill="auto"/>
            <w:noWrap/>
            <w:vAlign w:val="bottom"/>
            <w:hideMark/>
          </w:tcPr>
          <w:p w14:paraId="540D71DD" w14:textId="77777777" w:rsidR="00DF4A2C" w:rsidRPr="006A4AD3" w:rsidRDefault="00DF4A2C" w:rsidP="00576CE2">
            <w:pPr>
              <w:rPr>
                <w:kern w:val="0"/>
              </w:rPr>
            </w:pPr>
            <w:r w:rsidRPr="006A4AD3">
              <w:t>245</w:t>
            </w:r>
          </w:p>
        </w:tc>
        <w:tc>
          <w:tcPr>
            <w:tcW w:w="681" w:type="dxa"/>
            <w:tcBorders>
              <w:top w:val="nil"/>
              <w:left w:val="nil"/>
              <w:bottom w:val="nil"/>
              <w:right w:val="single" w:sz="4" w:space="0" w:color="578A00" w:themeColor="accent2" w:themeShade="BF"/>
            </w:tcBorders>
            <w:shd w:val="clear" w:color="auto" w:fill="auto"/>
            <w:noWrap/>
            <w:vAlign w:val="bottom"/>
            <w:hideMark/>
          </w:tcPr>
          <w:p w14:paraId="22D60307" w14:textId="77777777" w:rsidR="00DF4A2C" w:rsidRPr="006A4AD3" w:rsidRDefault="00DF4A2C" w:rsidP="00576CE2">
            <w:pPr>
              <w:rPr>
                <w:kern w:val="0"/>
              </w:rPr>
            </w:pPr>
            <w:r w:rsidRPr="006A4AD3">
              <w:t>11%</w:t>
            </w:r>
          </w:p>
        </w:tc>
        <w:tc>
          <w:tcPr>
            <w:tcW w:w="680" w:type="dxa"/>
            <w:tcBorders>
              <w:top w:val="nil"/>
              <w:left w:val="single" w:sz="4" w:space="0" w:color="578A00" w:themeColor="accent2" w:themeShade="BF"/>
              <w:bottom w:val="nil"/>
              <w:right w:val="nil"/>
            </w:tcBorders>
            <w:shd w:val="clear" w:color="auto" w:fill="auto"/>
            <w:noWrap/>
            <w:vAlign w:val="bottom"/>
            <w:hideMark/>
          </w:tcPr>
          <w:p w14:paraId="073EF1EC" w14:textId="77777777" w:rsidR="00DF4A2C" w:rsidRPr="006A4AD3" w:rsidRDefault="00DF4A2C" w:rsidP="00576CE2">
            <w:pPr>
              <w:rPr>
                <w:kern w:val="0"/>
              </w:rPr>
            </w:pPr>
            <w:r w:rsidRPr="006A4AD3">
              <w:t>380</w:t>
            </w:r>
          </w:p>
        </w:tc>
        <w:tc>
          <w:tcPr>
            <w:tcW w:w="681" w:type="dxa"/>
            <w:tcBorders>
              <w:top w:val="nil"/>
              <w:left w:val="nil"/>
              <w:bottom w:val="nil"/>
              <w:right w:val="single" w:sz="4" w:space="0" w:color="578A00" w:themeColor="accent2" w:themeShade="BF"/>
            </w:tcBorders>
            <w:shd w:val="clear" w:color="auto" w:fill="auto"/>
            <w:noWrap/>
            <w:vAlign w:val="bottom"/>
            <w:hideMark/>
          </w:tcPr>
          <w:p w14:paraId="14D39E10" w14:textId="77777777" w:rsidR="00DF4A2C" w:rsidRPr="006A4AD3" w:rsidRDefault="00DF4A2C" w:rsidP="00576CE2">
            <w:pPr>
              <w:rPr>
                <w:kern w:val="0"/>
              </w:rPr>
            </w:pPr>
            <w:r w:rsidRPr="006A4AD3">
              <w:t>15%</w:t>
            </w:r>
          </w:p>
        </w:tc>
        <w:tc>
          <w:tcPr>
            <w:tcW w:w="680" w:type="dxa"/>
            <w:tcBorders>
              <w:top w:val="nil"/>
              <w:left w:val="single" w:sz="4" w:space="0" w:color="578A00" w:themeColor="accent2" w:themeShade="BF"/>
              <w:bottom w:val="nil"/>
              <w:right w:val="nil"/>
            </w:tcBorders>
            <w:shd w:val="clear" w:color="auto" w:fill="auto"/>
            <w:noWrap/>
            <w:vAlign w:val="bottom"/>
            <w:hideMark/>
          </w:tcPr>
          <w:p w14:paraId="15638F8D" w14:textId="77777777" w:rsidR="00DF4A2C" w:rsidRPr="006A4AD3" w:rsidRDefault="00DF4A2C" w:rsidP="00576CE2">
            <w:pPr>
              <w:rPr>
                <w:kern w:val="0"/>
              </w:rPr>
            </w:pPr>
            <w:r w:rsidRPr="006A4AD3">
              <w:t>508</w:t>
            </w:r>
          </w:p>
        </w:tc>
        <w:tc>
          <w:tcPr>
            <w:tcW w:w="681" w:type="dxa"/>
            <w:tcBorders>
              <w:top w:val="nil"/>
              <w:left w:val="nil"/>
              <w:bottom w:val="nil"/>
              <w:right w:val="single" w:sz="4" w:space="0" w:color="578A00" w:themeColor="accent2" w:themeShade="BF"/>
            </w:tcBorders>
            <w:shd w:val="clear" w:color="auto" w:fill="auto"/>
            <w:noWrap/>
            <w:vAlign w:val="bottom"/>
            <w:hideMark/>
          </w:tcPr>
          <w:p w14:paraId="2786CF7E" w14:textId="77777777" w:rsidR="00DF4A2C" w:rsidRPr="006A4AD3" w:rsidRDefault="00DF4A2C" w:rsidP="00576CE2">
            <w:pPr>
              <w:rPr>
                <w:kern w:val="0"/>
              </w:rPr>
            </w:pPr>
            <w:r w:rsidRPr="006A4AD3">
              <w:t>17%</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79D2E23F" w14:textId="77777777" w:rsidR="00DF4A2C" w:rsidRPr="006A4AD3" w:rsidRDefault="00DF4A2C" w:rsidP="00576CE2">
            <w:pPr>
              <w:rPr>
                <w:kern w:val="0"/>
              </w:rPr>
            </w:pPr>
            <w:r w:rsidRPr="006A4AD3">
              <w:t>113</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2A3E840C" w14:textId="77777777" w:rsidR="00DF4A2C" w:rsidRPr="006A4AD3" w:rsidRDefault="00DF4A2C" w:rsidP="00576CE2">
            <w:pPr>
              <w:rPr>
                <w:kern w:val="0"/>
              </w:rPr>
            </w:pPr>
            <w:r w:rsidRPr="006A4AD3">
              <w:t>19%</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3B5C8F42" w14:textId="77777777" w:rsidR="00DF4A2C" w:rsidRPr="006A4AD3" w:rsidRDefault="00DF4A2C" w:rsidP="00576CE2">
            <w:pPr>
              <w:rPr>
                <w:kern w:val="0"/>
              </w:rPr>
            </w:pPr>
            <w:r w:rsidRPr="006A4AD3">
              <w:t>264</w:t>
            </w:r>
          </w:p>
        </w:tc>
        <w:tc>
          <w:tcPr>
            <w:tcW w:w="680" w:type="dxa"/>
            <w:tcBorders>
              <w:top w:val="nil"/>
              <w:left w:val="nil"/>
              <w:bottom w:val="nil"/>
              <w:right w:val="nil"/>
            </w:tcBorders>
            <w:shd w:val="clear" w:color="auto" w:fill="E7FFBE" w:themeFill="accent2" w:themeFillTint="33"/>
            <w:noWrap/>
            <w:vAlign w:val="bottom"/>
            <w:hideMark/>
          </w:tcPr>
          <w:p w14:paraId="68F0BB14" w14:textId="77777777" w:rsidR="00DF4A2C" w:rsidRPr="006A4AD3" w:rsidRDefault="00DF4A2C" w:rsidP="00576CE2">
            <w:pPr>
              <w:rPr>
                <w:kern w:val="0"/>
              </w:rPr>
            </w:pPr>
            <w:r w:rsidRPr="006A4AD3">
              <w:t>29%</w:t>
            </w:r>
          </w:p>
        </w:tc>
      </w:tr>
      <w:tr w:rsidR="00DF4A2C" w:rsidRPr="006A4AD3" w14:paraId="5F9754E0"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71F758FD" w14:textId="77777777" w:rsidR="00DF4A2C" w:rsidRPr="006A4AD3" w:rsidRDefault="00DF4A2C" w:rsidP="00576CE2">
            <w:pPr>
              <w:rPr>
                <w:kern w:val="0"/>
              </w:rPr>
            </w:pPr>
            <w:r w:rsidRPr="006A4AD3">
              <w:t>Retail</w:t>
            </w:r>
          </w:p>
        </w:tc>
        <w:tc>
          <w:tcPr>
            <w:tcW w:w="679" w:type="dxa"/>
            <w:tcBorders>
              <w:top w:val="nil"/>
              <w:left w:val="single" w:sz="4" w:space="0" w:color="578A00" w:themeColor="accent2" w:themeShade="BF"/>
              <w:bottom w:val="nil"/>
              <w:right w:val="nil"/>
            </w:tcBorders>
            <w:shd w:val="clear" w:color="auto" w:fill="auto"/>
            <w:noWrap/>
            <w:vAlign w:val="bottom"/>
            <w:hideMark/>
          </w:tcPr>
          <w:p w14:paraId="391DE39D" w14:textId="77777777" w:rsidR="00DF4A2C" w:rsidRPr="006A4AD3" w:rsidRDefault="00DF4A2C" w:rsidP="00576CE2">
            <w:pPr>
              <w:rPr>
                <w:kern w:val="0"/>
              </w:rPr>
            </w:pPr>
            <w:r w:rsidRPr="006A4AD3">
              <w:t>174</w:t>
            </w:r>
          </w:p>
        </w:tc>
        <w:tc>
          <w:tcPr>
            <w:tcW w:w="680" w:type="dxa"/>
            <w:tcBorders>
              <w:top w:val="nil"/>
              <w:left w:val="nil"/>
              <w:bottom w:val="nil"/>
              <w:right w:val="single" w:sz="4" w:space="0" w:color="578A00" w:themeColor="accent2" w:themeShade="BF"/>
            </w:tcBorders>
            <w:shd w:val="clear" w:color="auto" w:fill="auto"/>
            <w:noWrap/>
            <w:vAlign w:val="bottom"/>
            <w:hideMark/>
          </w:tcPr>
          <w:p w14:paraId="4AB1C1B2" w14:textId="77777777" w:rsidR="00DF4A2C" w:rsidRPr="006A4AD3" w:rsidRDefault="00DF4A2C" w:rsidP="00576CE2">
            <w:pPr>
              <w:rPr>
                <w:kern w:val="0"/>
              </w:rPr>
            </w:pPr>
            <w:r w:rsidRPr="006A4AD3">
              <w:t>11%</w:t>
            </w:r>
          </w:p>
        </w:tc>
        <w:tc>
          <w:tcPr>
            <w:tcW w:w="679" w:type="dxa"/>
            <w:tcBorders>
              <w:top w:val="nil"/>
              <w:left w:val="single" w:sz="4" w:space="0" w:color="578A00" w:themeColor="accent2" w:themeShade="BF"/>
              <w:bottom w:val="nil"/>
              <w:right w:val="nil"/>
            </w:tcBorders>
            <w:shd w:val="clear" w:color="auto" w:fill="auto"/>
            <w:noWrap/>
            <w:vAlign w:val="bottom"/>
            <w:hideMark/>
          </w:tcPr>
          <w:p w14:paraId="2060A454" w14:textId="77777777" w:rsidR="00DF4A2C" w:rsidRPr="006A4AD3" w:rsidRDefault="00DF4A2C" w:rsidP="00576CE2">
            <w:pPr>
              <w:rPr>
                <w:kern w:val="0"/>
              </w:rPr>
            </w:pPr>
            <w:r w:rsidRPr="006A4AD3">
              <w:t>232</w:t>
            </w:r>
          </w:p>
        </w:tc>
        <w:tc>
          <w:tcPr>
            <w:tcW w:w="681" w:type="dxa"/>
            <w:tcBorders>
              <w:top w:val="nil"/>
              <w:left w:val="nil"/>
              <w:bottom w:val="nil"/>
              <w:right w:val="single" w:sz="4" w:space="0" w:color="578A00" w:themeColor="accent2" w:themeShade="BF"/>
            </w:tcBorders>
            <w:shd w:val="clear" w:color="auto" w:fill="auto"/>
            <w:noWrap/>
            <w:vAlign w:val="bottom"/>
            <w:hideMark/>
          </w:tcPr>
          <w:p w14:paraId="368CFC1D" w14:textId="77777777" w:rsidR="00DF4A2C" w:rsidRPr="006A4AD3" w:rsidRDefault="00DF4A2C" w:rsidP="00576CE2">
            <w:pPr>
              <w:rPr>
                <w:kern w:val="0"/>
              </w:rPr>
            </w:pPr>
            <w:r w:rsidRPr="006A4AD3">
              <w:t>11%</w:t>
            </w:r>
          </w:p>
        </w:tc>
        <w:tc>
          <w:tcPr>
            <w:tcW w:w="680" w:type="dxa"/>
            <w:tcBorders>
              <w:top w:val="nil"/>
              <w:left w:val="single" w:sz="4" w:space="0" w:color="578A00" w:themeColor="accent2" w:themeShade="BF"/>
              <w:bottom w:val="nil"/>
              <w:right w:val="nil"/>
            </w:tcBorders>
            <w:shd w:val="clear" w:color="auto" w:fill="auto"/>
            <w:noWrap/>
            <w:vAlign w:val="bottom"/>
            <w:hideMark/>
          </w:tcPr>
          <w:p w14:paraId="59B0B6F4" w14:textId="77777777" w:rsidR="00DF4A2C" w:rsidRPr="006A4AD3" w:rsidRDefault="00DF4A2C" w:rsidP="00576CE2">
            <w:pPr>
              <w:rPr>
                <w:kern w:val="0"/>
              </w:rPr>
            </w:pPr>
            <w:r w:rsidRPr="006A4AD3">
              <w:t>266</w:t>
            </w:r>
          </w:p>
        </w:tc>
        <w:tc>
          <w:tcPr>
            <w:tcW w:w="681" w:type="dxa"/>
            <w:tcBorders>
              <w:top w:val="nil"/>
              <w:left w:val="nil"/>
              <w:bottom w:val="nil"/>
              <w:right w:val="single" w:sz="4" w:space="0" w:color="578A00" w:themeColor="accent2" w:themeShade="BF"/>
            </w:tcBorders>
            <w:shd w:val="clear" w:color="auto" w:fill="auto"/>
            <w:noWrap/>
            <w:vAlign w:val="bottom"/>
            <w:hideMark/>
          </w:tcPr>
          <w:p w14:paraId="6B67A759" w14:textId="77777777" w:rsidR="00DF4A2C" w:rsidRPr="006A4AD3" w:rsidRDefault="00DF4A2C" w:rsidP="00576CE2">
            <w:pPr>
              <w:rPr>
                <w:kern w:val="0"/>
              </w:rPr>
            </w:pPr>
            <w:r w:rsidRPr="006A4AD3">
              <w:t>10%</w:t>
            </w:r>
          </w:p>
        </w:tc>
        <w:tc>
          <w:tcPr>
            <w:tcW w:w="680" w:type="dxa"/>
            <w:tcBorders>
              <w:top w:val="nil"/>
              <w:left w:val="single" w:sz="4" w:space="0" w:color="578A00" w:themeColor="accent2" w:themeShade="BF"/>
              <w:bottom w:val="nil"/>
              <w:right w:val="nil"/>
            </w:tcBorders>
            <w:shd w:val="clear" w:color="auto" w:fill="auto"/>
            <w:noWrap/>
            <w:vAlign w:val="bottom"/>
            <w:hideMark/>
          </w:tcPr>
          <w:p w14:paraId="028BF314" w14:textId="77777777" w:rsidR="00DF4A2C" w:rsidRPr="006A4AD3" w:rsidRDefault="00DF4A2C" w:rsidP="00576CE2">
            <w:pPr>
              <w:rPr>
                <w:kern w:val="0"/>
              </w:rPr>
            </w:pPr>
            <w:r w:rsidRPr="006A4AD3">
              <w:t>317</w:t>
            </w:r>
          </w:p>
        </w:tc>
        <w:tc>
          <w:tcPr>
            <w:tcW w:w="681" w:type="dxa"/>
            <w:tcBorders>
              <w:top w:val="nil"/>
              <w:left w:val="nil"/>
              <w:bottom w:val="nil"/>
              <w:right w:val="single" w:sz="4" w:space="0" w:color="578A00" w:themeColor="accent2" w:themeShade="BF"/>
            </w:tcBorders>
            <w:shd w:val="clear" w:color="auto" w:fill="auto"/>
            <w:noWrap/>
            <w:vAlign w:val="bottom"/>
            <w:hideMark/>
          </w:tcPr>
          <w:p w14:paraId="4DF8EF8D" w14:textId="77777777" w:rsidR="00DF4A2C" w:rsidRPr="006A4AD3" w:rsidRDefault="00DF4A2C" w:rsidP="00576CE2">
            <w:pPr>
              <w:rPr>
                <w:kern w:val="0"/>
              </w:rPr>
            </w:pPr>
            <w:r w:rsidRPr="006A4AD3">
              <w:t>10%</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20AD149" w14:textId="77777777" w:rsidR="00DF4A2C" w:rsidRPr="006A4AD3" w:rsidRDefault="00DF4A2C" w:rsidP="00576CE2">
            <w:pPr>
              <w:rPr>
                <w:kern w:val="0"/>
              </w:rPr>
            </w:pPr>
            <w:r w:rsidRPr="006A4AD3">
              <w:t>58</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540BBEED" w14:textId="77777777" w:rsidR="00DF4A2C" w:rsidRPr="006A4AD3" w:rsidRDefault="00DF4A2C" w:rsidP="00576CE2">
            <w:pPr>
              <w:rPr>
                <w:kern w:val="0"/>
              </w:rPr>
            </w:pPr>
            <w:r w:rsidRPr="006A4AD3">
              <w:t>10%</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1A86908" w14:textId="77777777" w:rsidR="00DF4A2C" w:rsidRPr="006A4AD3" w:rsidRDefault="00DF4A2C" w:rsidP="00576CE2">
            <w:pPr>
              <w:rPr>
                <w:kern w:val="0"/>
              </w:rPr>
            </w:pPr>
            <w:r w:rsidRPr="006A4AD3">
              <w:t>85</w:t>
            </w:r>
          </w:p>
        </w:tc>
        <w:tc>
          <w:tcPr>
            <w:tcW w:w="680" w:type="dxa"/>
            <w:tcBorders>
              <w:top w:val="nil"/>
              <w:left w:val="nil"/>
              <w:bottom w:val="nil"/>
              <w:right w:val="nil"/>
            </w:tcBorders>
            <w:shd w:val="clear" w:color="auto" w:fill="E7FFBE" w:themeFill="accent2" w:themeFillTint="33"/>
            <w:noWrap/>
            <w:vAlign w:val="bottom"/>
            <w:hideMark/>
          </w:tcPr>
          <w:p w14:paraId="14D23711" w14:textId="77777777" w:rsidR="00DF4A2C" w:rsidRPr="006A4AD3" w:rsidRDefault="00DF4A2C" w:rsidP="00576CE2">
            <w:pPr>
              <w:rPr>
                <w:kern w:val="0"/>
              </w:rPr>
            </w:pPr>
            <w:r w:rsidRPr="006A4AD3">
              <w:t>9%</w:t>
            </w:r>
          </w:p>
        </w:tc>
      </w:tr>
      <w:tr w:rsidR="00DF4A2C" w:rsidRPr="006A4AD3" w14:paraId="7C77623E"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4B9FFD13" w14:textId="77777777" w:rsidR="00DF4A2C" w:rsidRPr="006A4AD3" w:rsidRDefault="00DF4A2C" w:rsidP="00576CE2">
            <w:pPr>
              <w:rPr>
                <w:kern w:val="0"/>
              </w:rPr>
            </w:pPr>
            <w:r w:rsidRPr="006A4AD3">
              <w:t>Manufacturing</w:t>
            </w:r>
          </w:p>
        </w:tc>
        <w:tc>
          <w:tcPr>
            <w:tcW w:w="679" w:type="dxa"/>
            <w:tcBorders>
              <w:top w:val="nil"/>
              <w:left w:val="single" w:sz="4" w:space="0" w:color="578A00" w:themeColor="accent2" w:themeShade="BF"/>
              <w:bottom w:val="nil"/>
              <w:right w:val="nil"/>
            </w:tcBorders>
            <w:shd w:val="clear" w:color="auto" w:fill="auto"/>
            <w:noWrap/>
            <w:vAlign w:val="bottom"/>
            <w:hideMark/>
          </w:tcPr>
          <w:p w14:paraId="53BCAABA" w14:textId="77777777" w:rsidR="00DF4A2C" w:rsidRPr="006A4AD3" w:rsidRDefault="00DF4A2C" w:rsidP="00576CE2">
            <w:pPr>
              <w:rPr>
                <w:kern w:val="0"/>
              </w:rPr>
            </w:pPr>
            <w:r w:rsidRPr="006A4AD3">
              <w:t>280</w:t>
            </w:r>
          </w:p>
        </w:tc>
        <w:tc>
          <w:tcPr>
            <w:tcW w:w="680" w:type="dxa"/>
            <w:tcBorders>
              <w:top w:val="nil"/>
              <w:left w:val="nil"/>
              <w:bottom w:val="nil"/>
              <w:right w:val="single" w:sz="4" w:space="0" w:color="578A00" w:themeColor="accent2" w:themeShade="BF"/>
            </w:tcBorders>
            <w:shd w:val="clear" w:color="auto" w:fill="auto"/>
            <w:noWrap/>
            <w:vAlign w:val="bottom"/>
            <w:hideMark/>
          </w:tcPr>
          <w:p w14:paraId="07EE7FD5" w14:textId="77777777" w:rsidR="00DF4A2C" w:rsidRPr="006A4AD3" w:rsidRDefault="00DF4A2C" w:rsidP="00576CE2">
            <w:pPr>
              <w:rPr>
                <w:kern w:val="0"/>
              </w:rPr>
            </w:pPr>
            <w:r w:rsidRPr="006A4AD3">
              <w:t>18%</w:t>
            </w:r>
          </w:p>
        </w:tc>
        <w:tc>
          <w:tcPr>
            <w:tcW w:w="679" w:type="dxa"/>
            <w:tcBorders>
              <w:top w:val="nil"/>
              <w:left w:val="single" w:sz="4" w:space="0" w:color="578A00" w:themeColor="accent2" w:themeShade="BF"/>
              <w:bottom w:val="nil"/>
              <w:right w:val="nil"/>
            </w:tcBorders>
            <w:shd w:val="clear" w:color="auto" w:fill="auto"/>
            <w:noWrap/>
            <w:vAlign w:val="bottom"/>
            <w:hideMark/>
          </w:tcPr>
          <w:p w14:paraId="63AAD52F" w14:textId="77777777" w:rsidR="00DF4A2C" w:rsidRPr="006A4AD3" w:rsidRDefault="00DF4A2C" w:rsidP="00576CE2">
            <w:pPr>
              <w:rPr>
                <w:kern w:val="0"/>
              </w:rPr>
            </w:pPr>
            <w:r w:rsidRPr="006A4AD3">
              <w:t>232</w:t>
            </w:r>
          </w:p>
        </w:tc>
        <w:tc>
          <w:tcPr>
            <w:tcW w:w="681" w:type="dxa"/>
            <w:tcBorders>
              <w:top w:val="nil"/>
              <w:left w:val="nil"/>
              <w:bottom w:val="nil"/>
              <w:right w:val="single" w:sz="4" w:space="0" w:color="578A00" w:themeColor="accent2" w:themeShade="BF"/>
            </w:tcBorders>
            <w:shd w:val="clear" w:color="auto" w:fill="auto"/>
            <w:noWrap/>
            <w:vAlign w:val="bottom"/>
            <w:hideMark/>
          </w:tcPr>
          <w:p w14:paraId="2BC15EDE" w14:textId="77777777" w:rsidR="00DF4A2C" w:rsidRPr="006A4AD3" w:rsidRDefault="00DF4A2C" w:rsidP="00576CE2">
            <w:pPr>
              <w:rPr>
                <w:kern w:val="0"/>
              </w:rPr>
            </w:pPr>
            <w:r w:rsidRPr="006A4AD3">
              <w:t>11%</w:t>
            </w:r>
          </w:p>
        </w:tc>
        <w:tc>
          <w:tcPr>
            <w:tcW w:w="680" w:type="dxa"/>
            <w:tcBorders>
              <w:top w:val="nil"/>
              <w:left w:val="single" w:sz="4" w:space="0" w:color="578A00" w:themeColor="accent2" w:themeShade="BF"/>
              <w:bottom w:val="nil"/>
              <w:right w:val="nil"/>
            </w:tcBorders>
            <w:shd w:val="clear" w:color="auto" w:fill="auto"/>
            <w:noWrap/>
            <w:vAlign w:val="bottom"/>
            <w:hideMark/>
          </w:tcPr>
          <w:p w14:paraId="3461289D" w14:textId="77777777" w:rsidR="00DF4A2C" w:rsidRPr="006A4AD3" w:rsidRDefault="00DF4A2C" w:rsidP="00576CE2">
            <w:pPr>
              <w:rPr>
                <w:kern w:val="0"/>
              </w:rPr>
            </w:pPr>
            <w:r w:rsidRPr="006A4AD3">
              <w:t>198</w:t>
            </w:r>
          </w:p>
        </w:tc>
        <w:tc>
          <w:tcPr>
            <w:tcW w:w="681" w:type="dxa"/>
            <w:tcBorders>
              <w:top w:val="nil"/>
              <w:left w:val="nil"/>
              <w:bottom w:val="nil"/>
              <w:right w:val="single" w:sz="4" w:space="0" w:color="578A00" w:themeColor="accent2" w:themeShade="BF"/>
            </w:tcBorders>
            <w:shd w:val="clear" w:color="auto" w:fill="auto"/>
            <w:noWrap/>
            <w:vAlign w:val="bottom"/>
            <w:hideMark/>
          </w:tcPr>
          <w:p w14:paraId="0E5FF132"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bottom w:val="nil"/>
              <w:right w:val="nil"/>
            </w:tcBorders>
            <w:shd w:val="clear" w:color="auto" w:fill="auto"/>
            <w:noWrap/>
            <w:vAlign w:val="bottom"/>
            <w:hideMark/>
          </w:tcPr>
          <w:p w14:paraId="11B4BCB2" w14:textId="77777777" w:rsidR="00DF4A2C" w:rsidRPr="006A4AD3" w:rsidRDefault="00DF4A2C" w:rsidP="00576CE2">
            <w:pPr>
              <w:rPr>
                <w:kern w:val="0"/>
              </w:rPr>
            </w:pPr>
            <w:r w:rsidRPr="006A4AD3">
              <w:t>198</w:t>
            </w:r>
          </w:p>
        </w:tc>
        <w:tc>
          <w:tcPr>
            <w:tcW w:w="681" w:type="dxa"/>
            <w:tcBorders>
              <w:top w:val="nil"/>
              <w:left w:val="nil"/>
              <w:bottom w:val="nil"/>
              <w:right w:val="single" w:sz="4" w:space="0" w:color="578A00" w:themeColor="accent2" w:themeShade="BF"/>
            </w:tcBorders>
            <w:shd w:val="clear" w:color="auto" w:fill="auto"/>
            <w:noWrap/>
            <w:vAlign w:val="bottom"/>
            <w:hideMark/>
          </w:tcPr>
          <w:p w14:paraId="5DB7AE9C" w14:textId="77777777" w:rsidR="00DF4A2C" w:rsidRPr="006A4AD3" w:rsidRDefault="00DF4A2C" w:rsidP="00576CE2">
            <w:pPr>
              <w:rPr>
                <w:kern w:val="0"/>
              </w:rPr>
            </w:pPr>
            <w:r w:rsidRPr="006A4AD3">
              <w:t>6%</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AB28E7B" w14:textId="77777777" w:rsidR="00DF4A2C" w:rsidRPr="006A4AD3" w:rsidRDefault="00DF4A2C" w:rsidP="00576CE2">
            <w:pPr>
              <w:rPr>
                <w:kern w:val="0"/>
              </w:rPr>
            </w:pPr>
            <w:r w:rsidRPr="006A4AD3">
              <w:t>-48</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5F10EF88"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27C20EFF" w14:textId="77777777" w:rsidR="00DF4A2C" w:rsidRPr="006A4AD3" w:rsidRDefault="00DF4A2C" w:rsidP="00576CE2">
            <w:pPr>
              <w:rPr>
                <w:kern w:val="0"/>
              </w:rPr>
            </w:pPr>
            <w:r w:rsidRPr="006A4AD3">
              <w:t>-35</w:t>
            </w:r>
          </w:p>
        </w:tc>
        <w:tc>
          <w:tcPr>
            <w:tcW w:w="680" w:type="dxa"/>
            <w:tcBorders>
              <w:top w:val="nil"/>
              <w:left w:val="nil"/>
              <w:bottom w:val="nil"/>
              <w:right w:val="nil"/>
            </w:tcBorders>
            <w:shd w:val="clear" w:color="auto" w:fill="E7FFBE" w:themeFill="accent2" w:themeFillTint="33"/>
            <w:noWrap/>
            <w:vAlign w:val="bottom"/>
            <w:hideMark/>
          </w:tcPr>
          <w:p w14:paraId="5AC61744" w14:textId="77777777" w:rsidR="00DF4A2C" w:rsidRPr="006A4AD3" w:rsidRDefault="00DF4A2C" w:rsidP="00576CE2">
            <w:pPr>
              <w:rPr>
                <w:kern w:val="0"/>
              </w:rPr>
            </w:pPr>
            <w:r w:rsidRPr="006A4AD3">
              <w:t>-4%</w:t>
            </w:r>
          </w:p>
        </w:tc>
      </w:tr>
      <w:tr w:rsidR="00DF4A2C" w:rsidRPr="006A4AD3" w14:paraId="3FC51D5F"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B00DCDD" w14:textId="77777777" w:rsidR="00DF4A2C" w:rsidRPr="006A4AD3" w:rsidRDefault="00DF4A2C" w:rsidP="00576CE2">
            <w:pPr>
              <w:rPr>
                <w:kern w:val="0"/>
              </w:rPr>
            </w:pPr>
            <w:r w:rsidRPr="006A4AD3">
              <w:t>Professional</w:t>
            </w:r>
          </w:p>
        </w:tc>
        <w:tc>
          <w:tcPr>
            <w:tcW w:w="679" w:type="dxa"/>
            <w:tcBorders>
              <w:top w:val="nil"/>
              <w:left w:val="single" w:sz="4" w:space="0" w:color="578A00" w:themeColor="accent2" w:themeShade="BF"/>
              <w:bottom w:val="nil"/>
              <w:right w:val="nil"/>
            </w:tcBorders>
            <w:shd w:val="clear" w:color="auto" w:fill="auto"/>
            <w:noWrap/>
            <w:vAlign w:val="bottom"/>
            <w:hideMark/>
          </w:tcPr>
          <w:p w14:paraId="3B25B2F9" w14:textId="77777777" w:rsidR="00DF4A2C" w:rsidRPr="006A4AD3" w:rsidRDefault="00DF4A2C" w:rsidP="00576CE2">
            <w:pPr>
              <w:rPr>
                <w:kern w:val="0"/>
              </w:rPr>
            </w:pPr>
            <w:r w:rsidRPr="006A4AD3">
              <w:t>126</w:t>
            </w:r>
          </w:p>
        </w:tc>
        <w:tc>
          <w:tcPr>
            <w:tcW w:w="680" w:type="dxa"/>
            <w:tcBorders>
              <w:top w:val="nil"/>
              <w:left w:val="nil"/>
              <w:bottom w:val="nil"/>
              <w:right w:val="single" w:sz="4" w:space="0" w:color="578A00" w:themeColor="accent2" w:themeShade="BF"/>
            </w:tcBorders>
            <w:shd w:val="clear" w:color="auto" w:fill="auto"/>
            <w:noWrap/>
            <w:vAlign w:val="bottom"/>
            <w:hideMark/>
          </w:tcPr>
          <w:p w14:paraId="304FC623" w14:textId="77777777" w:rsidR="00DF4A2C" w:rsidRPr="006A4AD3" w:rsidRDefault="00DF4A2C" w:rsidP="00576CE2">
            <w:pPr>
              <w:rPr>
                <w:kern w:val="0"/>
              </w:rPr>
            </w:pPr>
            <w:r w:rsidRPr="006A4AD3">
              <w:t>8%</w:t>
            </w:r>
          </w:p>
        </w:tc>
        <w:tc>
          <w:tcPr>
            <w:tcW w:w="679" w:type="dxa"/>
            <w:tcBorders>
              <w:top w:val="nil"/>
              <w:left w:val="single" w:sz="4" w:space="0" w:color="578A00" w:themeColor="accent2" w:themeShade="BF"/>
              <w:bottom w:val="nil"/>
              <w:right w:val="nil"/>
            </w:tcBorders>
            <w:shd w:val="clear" w:color="auto" w:fill="auto"/>
            <w:noWrap/>
            <w:vAlign w:val="bottom"/>
            <w:hideMark/>
          </w:tcPr>
          <w:p w14:paraId="7F70F1B8" w14:textId="77777777" w:rsidR="00DF4A2C" w:rsidRPr="006A4AD3" w:rsidRDefault="00DF4A2C" w:rsidP="00576CE2">
            <w:pPr>
              <w:rPr>
                <w:kern w:val="0"/>
              </w:rPr>
            </w:pPr>
            <w:r w:rsidRPr="006A4AD3">
              <w:t>206</w:t>
            </w:r>
          </w:p>
        </w:tc>
        <w:tc>
          <w:tcPr>
            <w:tcW w:w="681" w:type="dxa"/>
            <w:tcBorders>
              <w:top w:val="nil"/>
              <w:left w:val="nil"/>
              <w:bottom w:val="nil"/>
              <w:right w:val="single" w:sz="4" w:space="0" w:color="578A00" w:themeColor="accent2" w:themeShade="BF"/>
            </w:tcBorders>
            <w:shd w:val="clear" w:color="auto" w:fill="auto"/>
            <w:noWrap/>
            <w:vAlign w:val="bottom"/>
            <w:hideMark/>
          </w:tcPr>
          <w:p w14:paraId="2AF62B36" w14:textId="77777777" w:rsidR="00DF4A2C" w:rsidRPr="006A4AD3" w:rsidRDefault="00DF4A2C" w:rsidP="00576CE2">
            <w:pPr>
              <w:rPr>
                <w:kern w:val="0"/>
              </w:rPr>
            </w:pPr>
            <w:r w:rsidRPr="006A4AD3">
              <w:t>10%</w:t>
            </w:r>
          </w:p>
        </w:tc>
        <w:tc>
          <w:tcPr>
            <w:tcW w:w="680" w:type="dxa"/>
            <w:tcBorders>
              <w:top w:val="nil"/>
              <w:left w:val="single" w:sz="4" w:space="0" w:color="578A00" w:themeColor="accent2" w:themeShade="BF"/>
              <w:bottom w:val="nil"/>
              <w:right w:val="nil"/>
            </w:tcBorders>
            <w:shd w:val="clear" w:color="auto" w:fill="auto"/>
            <w:noWrap/>
            <w:vAlign w:val="bottom"/>
            <w:hideMark/>
          </w:tcPr>
          <w:p w14:paraId="40E48AC3" w14:textId="77777777" w:rsidR="00DF4A2C" w:rsidRPr="006A4AD3" w:rsidRDefault="00DF4A2C" w:rsidP="00576CE2">
            <w:pPr>
              <w:rPr>
                <w:kern w:val="0"/>
              </w:rPr>
            </w:pPr>
            <w:r w:rsidRPr="006A4AD3">
              <w:t>294</w:t>
            </w:r>
          </w:p>
        </w:tc>
        <w:tc>
          <w:tcPr>
            <w:tcW w:w="681" w:type="dxa"/>
            <w:tcBorders>
              <w:top w:val="nil"/>
              <w:left w:val="nil"/>
              <w:bottom w:val="nil"/>
              <w:right w:val="single" w:sz="4" w:space="0" w:color="578A00" w:themeColor="accent2" w:themeShade="BF"/>
            </w:tcBorders>
            <w:shd w:val="clear" w:color="auto" w:fill="auto"/>
            <w:noWrap/>
            <w:vAlign w:val="bottom"/>
            <w:hideMark/>
          </w:tcPr>
          <w:p w14:paraId="1AAC3402" w14:textId="77777777" w:rsidR="00DF4A2C" w:rsidRPr="006A4AD3" w:rsidRDefault="00DF4A2C" w:rsidP="00576CE2">
            <w:pPr>
              <w:rPr>
                <w:kern w:val="0"/>
              </w:rPr>
            </w:pPr>
            <w:r w:rsidRPr="006A4AD3">
              <w:t>11%</w:t>
            </w:r>
          </w:p>
        </w:tc>
        <w:tc>
          <w:tcPr>
            <w:tcW w:w="680" w:type="dxa"/>
            <w:tcBorders>
              <w:top w:val="nil"/>
              <w:left w:val="single" w:sz="4" w:space="0" w:color="578A00" w:themeColor="accent2" w:themeShade="BF"/>
              <w:bottom w:val="nil"/>
              <w:right w:val="nil"/>
            </w:tcBorders>
            <w:shd w:val="clear" w:color="auto" w:fill="auto"/>
            <w:noWrap/>
            <w:vAlign w:val="bottom"/>
            <w:hideMark/>
          </w:tcPr>
          <w:p w14:paraId="5B53EA0C" w14:textId="77777777" w:rsidR="00DF4A2C" w:rsidRPr="006A4AD3" w:rsidRDefault="00DF4A2C" w:rsidP="00576CE2">
            <w:pPr>
              <w:rPr>
                <w:kern w:val="0"/>
              </w:rPr>
            </w:pPr>
            <w:r w:rsidRPr="006A4AD3">
              <w:t>388</w:t>
            </w:r>
          </w:p>
        </w:tc>
        <w:tc>
          <w:tcPr>
            <w:tcW w:w="681" w:type="dxa"/>
            <w:tcBorders>
              <w:top w:val="nil"/>
              <w:left w:val="nil"/>
              <w:bottom w:val="nil"/>
              <w:right w:val="single" w:sz="4" w:space="0" w:color="578A00" w:themeColor="accent2" w:themeShade="BF"/>
            </w:tcBorders>
            <w:shd w:val="clear" w:color="auto" w:fill="auto"/>
            <w:noWrap/>
            <w:vAlign w:val="bottom"/>
            <w:hideMark/>
          </w:tcPr>
          <w:p w14:paraId="3D46A67A" w14:textId="77777777" w:rsidR="00DF4A2C" w:rsidRPr="006A4AD3" w:rsidRDefault="00DF4A2C" w:rsidP="00576CE2">
            <w:pPr>
              <w:rPr>
                <w:kern w:val="0"/>
              </w:rPr>
            </w:pPr>
            <w:r w:rsidRPr="006A4AD3">
              <w:t>13%</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5A6D612C" w14:textId="77777777" w:rsidR="00DF4A2C" w:rsidRPr="006A4AD3" w:rsidRDefault="00DF4A2C" w:rsidP="00576CE2">
            <w:pPr>
              <w:rPr>
                <w:kern w:val="0"/>
              </w:rPr>
            </w:pPr>
            <w:r w:rsidRPr="006A4AD3">
              <w:t>81</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3135C06F" w14:textId="77777777" w:rsidR="00DF4A2C" w:rsidRPr="006A4AD3" w:rsidRDefault="00DF4A2C" w:rsidP="00576CE2">
            <w:pPr>
              <w:rPr>
                <w:kern w:val="0"/>
              </w:rPr>
            </w:pPr>
            <w:r w:rsidRPr="006A4AD3">
              <w:t>13%</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762427EE" w14:textId="77777777" w:rsidR="00DF4A2C" w:rsidRPr="006A4AD3" w:rsidRDefault="00DF4A2C" w:rsidP="00576CE2">
            <w:pPr>
              <w:rPr>
                <w:kern w:val="0"/>
              </w:rPr>
            </w:pPr>
            <w:r w:rsidRPr="006A4AD3">
              <w:t>182</w:t>
            </w:r>
          </w:p>
        </w:tc>
        <w:tc>
          <w:tcPr>
            <w:tcW w:w="680" w:type="dxa"/>
            <w:tcBorders>
              <w:top w:val="nil"/>
              <w:left w:val="nil"/>
              <w:bottom w:val="nil"/>
              <w:right w:val="nil"/>
            </w:tcBorders>
            <w:shd w:val="clear" w:color="auto" w:fill="E7FFBE" w:themeFill="accent2" w:themeFillTint="33"/>
            <w:noWrap/>
            <w:vAlign w:val="bottom"/>
            <w:hideMark/>
          </w:tcPr>
          <w:p w14:paraId="641CCBD9" w14:textId="77777777" w:rsidR="00DF4A2C" w:rsidRPr="006A4AD3" w:rsidRDefault="00DF4A2C" w:rsidP="00576CE2">
            <w:pPr>
              <w:rPr>
                <w:kern w:val="0"/>
              </w:rPr>
            </w:pPr>
            <w:r w:rsidRPr="006A4AD3">
              <w:t>20%</w:t>
            </w:r>
          </w:p>
        </w:tc>
      </w:tr>
      <w:tr w:rsidR="00DF4A2C" w:rsidRPr="006A4AD3" w14:paraId="2876BB84"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804A1AD" w14:textId="77777777" w:rsidR="00DF4A2C" w:rsidRPr="006A4AD3" w:rsidRDefault="00DF4A2C" w:rsidP="00576CE2">
            <w:pPr>
              <w:rPr>
                <w:kern w:val="0"/>
              </w:rPr>
            </w:pPr>
            <w:r w:rsidRPr="006A4AD3">
              <w:t>Construction</w:t>
            </w:r>
          </w:p>
        </w:tc>
        <w:tc>
          <w:tcPr>
            <w:tcW w:w="679" w:type="dxa"/>
            <w:tcBorders>
              <w:top w:val="nil"/>
              <w:left w:val="single" w:sz="4" w:space="0" w:color="578A00" w:themeColor="accent2" w:themeShade="BF"/>
              <w:bottom w:val="nil"/>
              <w:right w:val="nil"/>
            </w:tcBorders>
            <w:shd w:val="clear" w:color="auto" w:fill="auto"/>
            <w:noWrap/>
            <w:vAlign w:val="bottom"/>
            <w:hideMark/>
          </w:tcPr>
          <w:p w14:paraId="34BB2D5C" w14:textId="77777777" w:rsidR="00DF4A2C" w:rsidRPr="006A4AD3" w:rsidRDefault="00DF4A2C" w:rsidP="00576CE2">
            <w:pPr>
              <w:rPr>
                <w:kern w:val="0"/>
              </w:rPr>
            </w:pPr>
            <w:r w:rsidRPr="006A4AD3">
              <w:t>99</w:t>
            </w:r>
          </w:p>
        </w:tc>
        <w:tc>
          <w:tcPr>
            <w:tcW w:w="680" w:type="dxa"/>
            <w:tcBorders>
              <w:top w:val="nil"/>
              <w:left w:val="nil"/>
              <w:bottom w:val="nil"/>
              <w:right w:val="single" w:sz="4" w:space="0" w:color="578A00" w:themeColor="accent2" w:themeShade="BF"/>
            </w:tcBorders>
            <w:shd w:val="clear" w:color="auto" w:fill="auto"/>
            <w:noWrap/>
            <w:vAlign w:val="bottom"/>
            <w:hideMark/>
          </w:tcPr>
          <w:p w14:paraId="0BC7EF27" w14:textId="77777777" w:rsidR="00DF4A2C" w:rsidRPr="006A4AD3" w:rsidRDefault="00DF4A2C" w:rsidP="00576CE2">
            <w:pPr>
              <w:rPr>
                <w:kern w:val="0"/>
              </w:rPr>
            </w:pPr>
            <w:r w:rsidRPr="006A4AD3">
              <w:t>6%</w:t>
            </w:r>
          </w:p>
        </w:tc>
        <w:tc>
          <w:tcPr>
            <w:tcW w:w="679" w:type="dxa"/>
            <w:tcBorders>
              <w:top w:val="nil"/>
              <w:left w:val="single" w:sz="4" w:space="0" w:color="578A00" w:themeColor="accent2" w:themeShade="BF"/>
              <w:bottom w:val="nil"/>
              <w:right w:val="nil"/>
            </w:tcBorders>
            <w:shd w:val="clear" w:color="auto" w:fill="auto"/>
            <w:noWrap/>
            <w:vAlign w:val="bottom"/>
            <w:hideMark/>
          </w:tcPr>
          <w:p w14:paraId="102E5EA6" w14:textId="77777777" w:rsidR="00DF4A2C" w:rsidRPr="006A4AD3" w:rsidRDefault="00DF4A2C" w:rsidP="00576CE2">
            <w:pPr>
              <w:rPr>
                <w:kern w:val="0"/>
              </w:rPr>
            </w:pPr>
            <w:r w:rsidRPr="006A4AD3">
              <w:t>189</w:t>
            </w:r>
          </w:p>
        </w:tc>
        <w:tc>
          <w:tcPr>
            <w:tcW w:w="681" w:type="dxa"/>
            <w:tcBorders>
              <w:top w:val="nil"/>
              <w:left w:val="nil"/>
              <w:bottom w:val="nil"/>
              <w:right w:val="single" w:sz="4" w:space="0" w:color="578A00" w:themeColor="accent2" w:themeShade="BF"/>
            </w:tcBorders>
            <w:shd w:val="clear" w:color="auto" w:fill="auto"/>
            <w:noWrap/>
            <w:vAlign w:val="bottom"/>
            <w:hideMark/>
          </w:tcPr>
          <w:p w14:paraId="5DF1B19D"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auto"/>
            <w:noWrap/>
            <w:vAlign w:val="bottom"/>
            <w:hideMark/>
          </w:tcPr>
          <w:p w14:paraId="1C37AD6D" w14:textId="77777777" w:rsidR="00DF4A2C" w:rsidRPr="006A4AD3" w:rsidRDefault="00DF4A2C" w:rsidP="00576CE2">
            <w:pPr>
              <w:rPr>
                <w:kern w:val="0"/>
              </w:rPr>
            </w:pPr>
            <w:r w:rsidRPr="006A4AD3">
              <w:t>220</w:t>
            </w:r>
          </w:p>
        </w:tc>
        <w:tc>
          <w:tcPr>
            <w:tcW w:w="681" w:type="dxa"/>
            <w:tcBorders>
              <w:top w:val="nil"/>
              <w:left w:val="nil"/>
              <w:bottom w:val="nil"/>
              <w:right w:val="single" w:sz="4" w:space="0" w:color="578A00" w:themeColor="accent2" w:themeShade="BF"/>
            </w:tcBorders>
            <w:shd w:val="clear" w:color="auto" w:fill="auto"/>
            <w:noWrap/>
            <w:vAlign w:val="bottom"/>
            <w:hideMark/>
          </w:tcPr>
          <w:p w14:paraId="1F04FCD3"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auto"/>
            <w:noWrap/>
            <w:vAlign w:val="bottom"/>
            <w:hideMark/>
          </w:tcPr>
          <w:p w14:paraId="1D63F668" w14:textId="77777777" w:rsidR="00DF4A2C" w:rsidRPr="006A4AD3" w:rsidRDefault="00DF4A2C" w:rsidP="00576CE2">
            <w:pPr>
              <w:rPr>
                <w:kern w:val="0"/>
              </w:rPr>
            </w:pPr>
            <w:r w:rsidRPr="006A4AD3">
              <w:t>251</w:t>
            </w:r>
          </w:p>
        </w:tc>
        <w:tc>
          <w:tcPr>
            <w:tcW w:w="681" w:type="dxa"/>
            <w:tcBorders>
              <w:top w:val="nil"/>
              <w:left w:val="nil"/>
              <w:bottom w:val="nil"/>
              <w:right w:val="single" w:sz="4" w:space="0" w:color="578A00" w:themeColor="accent2" w:themeShade="BF"/>
            </w:tcBorders>
            <w:shd w:val="clear" w:color="auto" w:fill="auto"/>
            <w:noWrap/>
            <w:vAlign w:val="bottom"/>
            <w:hideMark/>
          </w:tcPr>
          <w:p w14:paraId="1EF0BFC3"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14F9565D" w14:textId="77777777" w:rsidR="00DF4A2C" w:rsidRPr="006A4AD3" w:rsidRDefault="00DF4A2C" w:rsidP="00576CE2">
            <w:pPr>
              <w:rPr>
                <w:kern w:val="0"/>
              </w:rPr>
            </w:pPr>
            <w:r w:rsidRPr="006A4AD3">
              <w:t>90</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3C72DBF1" w14:textId="77777777" w:rsidR="00DF4A2C" w:rsidRPr="006A4AD3" w:rsidRDefault="00DF4A2C" w:rsidP="00576CE2">
            <w:pPr>
              <w:rPr>
                <w:kern w:val="0"/>
              </w:rPr>
            </w:pPr>
            <w:r w:rsidRPr="006A4AD3">
              <w:t>15%</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1D6C8232" w14:textId="77777777" w:rsidR="00DF4A2C" w:rsidRPr="006A4AD3" w:rsidRDefault="00DF4A2C" w:rsidP="00576CE2">
            <w:pPr>
              <w:rPr>
                <w:kern w:val="0"/>
              </w:rPr>
            </w:pPr>
            <w:r w:rsidRPr="006A4AD3">
              <w:t>62</w:t>
            </w:r>
          </w:p>
        </w:tc>
        <w:tc>
          <w:tcPr>
            <w:tcW w:w="680" w:type="dxa"/>
            <w:tcBorders>
              <w:top w:val="nil"/>
              <w:left w:val="nil"/>
              <w:bottom w:val="nil"/>
              <w:right w:val="nil"/>
            </w:tcBorders>
            <w:shd w:val="clear" w:color="auto" w:fill="E7FFBE" w:themeFill="accent2" w:themeFillTint="33"/>
            <w:noWrap/>
            <w:vAlign w:val="bottom"/>
            <w:hideMark/>
          </w:tcPr>
          <w:p w14:paraId="66CB833D" w14:textId="77777777" w:rsidR="00DF4A2C" w:rsidRPr="006A4AD3" w:rsidRDefault="00DF4A2C" w:rsidP="00576CE2">
            <w:pPr>
              <w:rPr>
                <w:kern w:val="0"/>
              </w:rPr>
            </w:pPr>
            <w:r w:rsidRPr="006A4AD3">
              <w:t>7%</w:t>
            </w:r>
          </w:p>
        </w:tc>
      </w:tr>
      <w:tr w:rsidR="00DF4A2C" w:rsidRPr="006A4AD3" w14:paraId="65634960"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6E047032" w14:textId="77777777" w:rsidR="00DF4A2C" w:rsidRPr="006A4AD3" w:rsidRDefault="00DF4A2C" w:rsidP="00576CE2">
            <w:pPr>
              <w:rPr>
                <w:kern w:val="0"/>
              </w:rPr>
            </w:pPr>
            <w:r w:rsidRPr="006A4AD3">
              <w:t>Education</w:t>
            </w:r>
          </w:p>
        </w:tc>
        <w:tc>
          <w:tcPr>
            <w:tcW w:w="679" w:type="dxa"/>
            <w:tcBorders>
              <w:top w:val="nil"/>
              <w:left w:val="single" w:sz="4" w:space="0" w:color="578A00" w:themeColor="accent2" w:themeShade="BF"/>
              <w:bottom w:val="nil"/>
              <w:right w:val="nil"/>
            </w:tcBorders>
            <w:shd w:val="clear" w:color="auto" w:fill="auto"/>
            <w:noWrap/>
            <w:vAlign w:val="bottom"/>
            <w:hideMark/>
          </w:tcPr>
          <w:p w14:paraId="3B5125AD" w14:textId="77777777" w:rsidR="00DF4A2C" w:rsidRPr="006A4AD3" w:rsidRDefault="00DF4A2C" w:rsidP="00576CE2">
            <w:pPr>
              <w:rPr>
                <w:kern w:val="0"/>
              </w:rPr>
            </w:pPr>
            <w:r w:rsidRPr="006A4AD3">
              <w:t>107</w:t>
            </w:r>
          </w:p>
        </w:tc>
        <w:tc>
          <w:tcPr>
            <w:tcW w:w="680" w:type="dxa"/>
            <w:tcBorders>
              <w:top w:val="nil"/>
              <w:left w:val="nil"/>
              <w:bottom w:val="nil"/>
              <w:right w:val="single" w:sz="4" w:space="0" w:color="578A00" w:themeColor="accent2" w:themeShade="BF"/>
            </w:tcBorders>
            <w:shd w:val="clear" w:color="auto" w:fill="auto"/>
            <w:noWrap/>
            <w:vAlign w:val="bottom"/>
            <w:hideMark/>
          </w:tcPr>
          <w:p w14:paraId="331F2CE6" w14:textId="77777777" w:rsidR="00DF4A2C" w:rsidRPr="006A4AD3" w:rsidRDefault="00DF4A2C" w:rsidP="00576CE2">
            <w:pPr>
              <w:rPr>
                <w:kern w:val="0"/>
              </w:rPr>
            </w:pPr>
            <w:r w:rsidRPr="006A4AD3">
              <w:t>7%</w:t>
            </w:r>
          </w:p>
        </w:tc>
        <w:tc>
          <w:tcPr>
            <w:tcW w:w="679" w:type="dxa"/>
            <w:tcBorders>
              <w:top w:val="nil"/>
              <w:left w:val="single" w:sz="4" w:space="0" w:color="578A00" w:themeColor="accent2" w:themeShade="BF"/>
              <w:bottom w:val="nil"/>
              <w:right w:val="nil"/>
            </w:tcBorders>
            <w:shd w:val="clear" w:color="auto" w:fill="auto"/>
            <w:noWrap/>
            <w:vAlign w:val="bottom"/>
            <w:hideMark/>
          </w:tcPr>
          <w:p w14:paraId="4E0A3F3B" w14:textId="77777777" w:rsidR="00DF4A2C" w:rsidRPr="006A4AD3" w:rsidRDefault="00DF4A2C" w:rsidP="00576CE2">
            <w:pPr>
              <w:rPr>
                <w:kern w:val="0"/>
              </w:rPr>
            </w:pPr>
            <w:r w:rsidRPr="006A4AD3">
              <w:t>176</w:t>
            </w:r>
          </w:p>
        </w:tc>
        <w:tc>
          <w:tcPr>
            <w:tcW w:w="681" w:type="dxa"/>
            <w:tcBorders>
              <w:top w:val="nil"/>
              <w:left w:val="nil"/>
              <w:bottom w:val="nil"/>
              <w:right w:val="single" w:sz="4" w:space="0" w:color="578A00" w:themeColor="accent2" w:themeShade="BF"/>
            </w:tcBorders>
            <w:shd w:val="clear" w:color="auto" w:fill="auto"/>
            <w:noWrap/>
            <w:vAlign w:val="bottom"/>
            <w:hideMark/>
          </w:tcPr>
          <w:p w14:paraId="7A28A5CD"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bottom w:val="nil"/>
              <w:right w:val="nil"/>
            </w:tcBorders>
            <w:shd w:val="clear" w:color="auto" w:fill="auto"/>
            <w:noWrap/>
            <w:vAlign w:val="bottom"/>
            <w:hideMark/>
          </w:tcPr>
          <w:p w14:paraId="046DB4D8" w14:textId="77777777" w:rsidR="00DF4A2C" w:rsidRPr="006A4AD3" w:rsidRDefault="00DF4A2C" w:rsidP="00576CE2">
            <w:pPr>
              <w:rPr>
                <w:kern w:val="0"/>
              </w:rPr>
            </w:pPr>
            <w:r w:rsidRPr="006A4AD3">
              <w:t>221</w:t>
            </w:r>
          </w:p>
        </w:tc>
        <w:tc>
          <w:tcPr>
            <w:tcW w:w="681" w:type="dxa"/>
            <w:tcBorders>
              <w:top w:val="nil"/>
              <w:left w:val="nil"/>
              <w:bottom w:val="nil"/>
              <w:right w:val="single" w:sz="4" w:space="0" w:color="578A00" w:themeColor="accent2" w:themeShade="BF"/>
            </w:tcBorders>
            <w:shd w:val="clear" w:color="auto" w:fill="auto"/>
            <w:noWrap/>
            <w:vAlign w:val="bottom"/>
            <w:hideMark/>
          </w:tcPr>
          <w:p w14:paraId="7FBF703F"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auto"/>
            <w:noWrap/>
            <w:vAlign w:val="bottom"/>
            <w:hideMark/>
          </w:tcPr>
          <w:p w14:paraId="6E42206A" w14:textId="77777777" w:rsidR="00DF4A2C" w:rsidRPr="006A4AD3" w:rsidRDefault="00DF4A2C" w:rsidP="00576CE2">
            <w:pPr>
              <w:rPr>
                <w:kern w:val="0"/>
              </w:rPr>
            </w:pPr>
            <w:r w:rsidRPr="006A4AD3">
              <w:t>276</w:t>
            </w:r>
          </w:p>
        </w:tc>
        <w:tc>
          <w:tcPr>
            <w:tcW w:w="681" w:type="dxa"/>
            <w:tcBorders>
              <w:top w:val="nil"/>
              <w:left w:val="nil"/>
              <w:bottom w:val="nil"/>
              <w:right w:val="single" w:sz="4" w:space="0" w:color="578A00" w:themeColor="accent2" w:themeShade="BF"/>
            </w:tcBorders>
            <w:shd w:val="clear" w:color="auto" w:fill="auto"/>
            <w:noWrap/>
            <w:vAlign w:val="bottom"/>
            <w:hideMark/>
          </w:tcPr>
          <w:p w14:paraId="79E26257"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7CE389BB" w14:textId="77777777" w:rsidR="00DF4A2C" w:rsidRPr="006A4AD3" w:rsidRDefault="00DF4A2C" w:rsidP="00576CE2">
            <w:pPr>
              <w:rPr>
                <w:kern w:val="0"/>
              </w:rPr>
            </w:pPr>
            <w:r w:rsidRPr="006A4AD3">
              <w:t>69</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4027BAF4" w14:textId="77777777" w:rsidR="00DF4A2C" w:rsidRPr="006A4AD3" w:rsidRDefault="00DF4A2C" w:rsidP="00576CE2">
            <w:pPr>
              <w:rPr>
                <w:kern w:val="0"/>
              </w:rPr>
            </w:pPr>
            <w:r w:rsidRPr="006A4AD3">
              <w:t>11%</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4F3BEB65" w14:textId="77777777" w:rsidR="00DF4A2C" w:rsidRPr="006A4AD3" w:rsidRDefault="00DF4A2C" w:rsidP="00576CE2">
            <w:pPr>
              <w:rPr>
                <w:kern w:val="0"/>
              </w:rPr>
            </w:pPr>
            <w:r w:rsidRPr="006A4AD3">
              <w:t>100</w:t>
            </w:r>
          </w:p>
        </w:tc>
        <w:tc>
          <w:tcPr>
            <w:tcW w:w="680" w:type="dxa"/>
            <w:tcBorders>
              <w:top w:val="nil"/>
              <w:left w:val="nil"/>
              <w:bottom w:val="nil"/>
              <w:right w:val="nil"/>
            </w:tcBorders>
            <w:shd w:val="clear" w:color="auto" w:fill="E7FFBE" w:themeFill="accent2" w:themeFillTint="33"/>
            <w:noWrap/>
            <w:vAlign w:val="bottom"/>
            <w:hideMark/>
          </w:tcPr>
          <w:p w14:paraId="48C269D7" w14:textId="77777777" w:rsidR="00DF4A2C" w:rsidRPr="006A4AD3" w:rsidRDefault="00DF4A2C" w:rsidP="00576CE2">
            <w:pPr>
              <w:rPr>
                <w:kern w:val="0"/>
              </w:rPr>
            </w:pPr>
            <w:r w:rsidRPr="006A4AD3">
              <w:t>11%</w:t>
            </w:r>
          </w:p>
        </w:tc>
      </w:tr>
      <w:tr w:rsidR="00DF4A2C" w:rsidRPr="006A4AD3" w14:paraId="46E8B0A7"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2D02D3C6" w14:textId="77777777" w:rsidR="00DF4A2C" w:rsidRPr="006A4AD3" w:rsidRDefault="00DF4A2C" w:rsidP="00576CE2">
            <w:pPr>
              <w:rPr>
                <w:kern w:val="0"/>
              </w:rPr>
            </w:pPr>
            <w:r w:rsidRPr="006A4AD3">
              <w:t>Accom'/Food</w:t>
            </w:r>
          </w:p>
        </w:tc>
        <w:tc>
          <w:tcPr>
            <w:tcW w:w="679" w:type="dxa"/>
            <w:tcBorders>
              <w:top w:val="nil"/>
              <w:left w:val="single" w:sz="4" w:space="0" w:color="578A00" w:themeColor="accent2" w:themeShade="BF"/>
              <w:bottom w:val="nil"/>
              <w:right w:val="nil"/>
            </w:tcBorders>
            <w:shd w:val="clear" w:color="auto" w:fill="auto"/>
            <w:noWrap/>
            <w:vAlign w:val="bottom"/>
            <w:hideMark/>
          </w:tcPr>
          <w:p w14:paraId="60831BFC" w14:textId="77777777" w:rsidR="00DF4A2C" w:rsidRPr="006A4AD3" w:rsidRDefault="00DF4A2C" w:rsidP="00576CE2">
            <w:pPr>
              <w:rPr>
                <w:kern w:val="0"/>
              </w:rPr>
            </w:pPr>
            <w:r w:rsidRPr="006A4AD3">
              <w:t>85</w:t>
            </w:r>
          </w:p>
        </w:tc>
        <w:tc>
          <w:tcPr>
            <w:tcW w:w="680" w:type="dxa"/>
            <w:tcBorders>
              <w:top w:val="nil"/>
              <w:left w:val="nil"/>
              <w:bottom w:val="nil"/>
              <w:right w:val="single" w:sz="4" w:space="0" w:color="578A00" w:themeColor="accent2" w:themeShade="BF"/>
            </w:tcBorders>
            <w:shd w:val="clear" w:color="auto" w:fill="auto"/>
            <w:noWrap/>
            <w:vAlign w:val="bottom"/>
            <w:hideMark/>
          </w:tcPr>
          <w:p w14:paraId="20D57036" w14:textId="77777777" w:rsidR="00DF4A2C" w:rsidRPr="006A4AD3" w:rsidRDefault="00DF4A2C" w:rsidP="00576CE2">
            <w:pPr>
              <w:rPr>
                <w:kern w:val="0"/>
              </w:rPr>
            </w:pPr>
            <w:r w:rsidRPr="006A4AD3">
              <w:t>5%</w:t>
            </w:r>
          </w:p>
        </w:tc>
        <w:tc>
          <w:tcPr>
            <w:tcW w:w="679" w:type="dxa"/>
            <w:tcBorders>
              <w:top w:val="nil"/>
              <w:left w:val="single" w:sz="4" w:space="0" w:color="578A00" w:themeColor="accent2" w:themeShade="BF"/>
              <w:bottom w:val="nil"/>
              <w:right w:val="nil"/>
            </w:tcBorders>
            <w:shd w:val="clear" w:color="auto" w:fill="auto"/>
            <w:noWrap/>
            <w:vAlign w:val="bottom"/>
            <w:hideMark/>
          </w:tcPr>
          <w:p w14:paraId="373E7D0B" w14:textId="77777777" w:rsidR="00DF4A2C" w:rsidRPr="006A4AD3" w:rsidRDefault="00DF4A2C" w:rsidP="00576CE2">
            <w:pPr>
              <w:rPr>
                <w:kern w:val="0"/>
              </w:rPr>
            </w:pPr>
            <w:r w:rsidRPr="006A4AD3">
              <w:t>135</w:t>
            </w:r>
          </w:p>
        </w:tc>
        <w:tc>
          <w:tcPr>
            <w:tcW w:w="681" w:type="dxa"/>
            <w:tcBorders>
              <w:top w:val="nil"/>
              <w:left w:val="nil"/>
              <w:bottom w:val="nil"/>
              <w:right w:val="single" w:sz="4" w:space="0" w:color="578A00" w:themeColor="accent2" w:themeShade="BF"/>
            </w:tcBorders>
            <w:shd w:val="clear" w:color="auto" w:fill="auto"/>
            <w:noWrap/>
            <w:vAlign w:val="bottom"/>
            <w:hideMark/>
          </w:tcPr>
          <w:p w14:paraId="734FD606" w14:textId="77777777" w:rsidR="00DF4A2C" w:rsidRPr="006A4AD3" w:rsidRDefault="00DF4A2C" w:rsidP="00576CE2">
            <w:pPr>
              <w:rPr>
                <w:kern w:val="0"/>
              </w:rPr>
            </w:pPr>
            <w:r w:rsidRPr="006A4AD3">
              <w:t>6%</w:t>
            </w:r>
          </w:p>
        </w:tc>
        <w:tc>
          <w:tcPr>
            <w:tcW w:w="680" w:type="dxa"/>
            <w:tcBorders>
              <w:top w:val="nil"/>
              <w:left w:val="single" w:sz="4" w:space="0" w:color="578A00" w:themeColor="accent2" w:themeShade="BF"/>
              <w:bottom w:val="nil"/>
              <w:right w:val="nil"/>
            </w:tcBorders>
            <w:shd w:val="clear" w:color="auto" w:fill="auto"/>
            <w:noWrap/>
            <w:vAlign w:val="bottom"/>
            <w:hideMark/>
          </w:tcPr>
          <w:p w14:paraId="58D2ABE0" w14:textId="77777777" w:rsidR="00DF4A2C" w:rsidRPr="006A4AD3" w:rsidRDefault="00DF4A2C" w:rsidP="00576CE2">
            <w:pPr>
              <w:rPr>
                <w:kern w:val="0"/>
              </w:rPr>
            </w:pPr>
            <w:r w:rsidRPr="006A4AD3">
              <w:t>155</w:t>
            </w:r>
          </w:p>
        </w:tc>
        <w:tc>
          <w:tcPr>
            <w:tcW w:w="681" w:type="dxa"/>
            <w:tcBorders>
              <w:top w:val="nil"/>
              <w:left w:val="nil"/>
              <w:bottom w:val="nil"/>
              <w:right w:val="single" w:sz="4" w:space="0" w:color="578A00" w:themeColor="accent2" w:themeShade="BF"/>
            </w:tcBorders>
            <w:shd w:val="clear" w:color="auto" w:fill="auto"/>
            <w:noWrap/>
            <w:vAlign w:val="bottom"/>
            <w:hideMark/>
          </w:tcPr>
          <w:p w14:paraId="2518886B" w14:textId="77777777" w:rsidR="00DF4A2C" w:rsidRPr="006A4AD3" w:rsidRDefault="00DF4A2C" w:rsidP="00576CE2">
            <w:pPr>
              <w:rPr>
                <w:kern w:val="0"/>
              </w:rPr>
            </w:pPr>
            <w:r w:rsidRPr="006A4AD3">
              <w:t>6%</w:t>
            </w:r>
          </w:p>
        </w:tc>
        <w:tc>
          <w:tcPr>
            <w:tcW w:w="680" w:type="dxa"/>
            <w:tcBorders>
              <w:top w:val="nil"/>
              <w:left w:val="single" w:sz="4" w:space="0" w:color="578A00" w:themeColor="accent2" w:themeShade="BF"/>
              <w:bottom w:val="nil"/>
              <w:right w:val="nil"/>
            </w:tcBorders>
            <w:shd w:val="clear" w:color="auto" w:fill="auto"/>
            <w:noWrap/>
            <w:vAlign w:val="bottom"/>
            <w:hideMark/>
          </w:tcPr>
          <w:p w14:paraId="393634C2" w14:textId="77777777" w:rsidR="00DF4A2C" w:rsidRPr="006A4AD3" w:rsidRDefault="00DF4A2C" w:rsidP="00576CE2">
            <w:pPr>
              <w:rPr>
                <w:kern w:val="0"/>
              </w:rPr>
            </w:pPr>
            <w:r w:rsidRPr="006A4AD3">
              <w:t>182</w:t>
            </w:r>
          </w:p>
        </w:tc>
        <w:tc>
          <w:tcPr>
            <w:tcW w:w="681" w:type="dxa"/>
            <w:tcBorders>
              <w:top w:val="nil"/>
              <w:left w:val="nil"/>
              <w:bottom w:val="nil"/>
              <w:right w:val="single" w:sz="4" w:space="0" w:color="578A00" w:themeColor="accent2" w:themeShade="BF"/>
            </w:tcBorders>
            <w:shd w:val="clear" w:color="auto" w:fill="auto"/>
            <w:noWrap/>
            <w:vAlign w:val="bottom"/>
            <w:hideMark/>
          </w:tcPr>
          <w:p w14:paraId="6F92BFAE" w14:textId="77777777" w:rsidR="00DF4A2C" w:rsidRPr="006A4AD3" w:rsidRDefault="00DF4A2C" w:rsidP="00576CE2">
            <w:pPr>
              <w:rPr>
                <w:kern w:val="0"/>
              </w:rPr>
            </w:pPr>
            <w:r w:rsidRPr="006A4AD3">
              <w:t>6%</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BD061CE" w14:textId="77777777" w:rsidR="00DF4A2C" w:rsidRPr="006A4AD3" w:rsidRDefault="00DF4A2C" w:rsidP="00576CE2">
            <w:pPr>
              <w:rPr>
                <w:kern w:val="0"/>
              </w:rPr>
            </w:pPr>
            <w:r w:rsidRPr="006A4AD3">
              <w:t>50</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344515BF"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5960083E" w14:textId="77777777" w:rsidR="00DF4A2C" w:rsidRPr="006A4AD3" w:rsidRDefault="00DF4A2C" w:rsidP="00576CE2">
            <w:pPr>
              <w:rPr>
                <w:kern w:val="0"/>
              </w:rPr>
            </w:pPr>
            <w:r w:rsidRPr="006A4AD3">
              <w:t>48</w:t>
            </w:r>
          </w:p>
        </w:tc>
        <w:tc>
          <w:tcPr>
            <w:tcW w:w="680" w:type="dxa"/>
            <w:tcBorders>
              <w:top w:val="nil"/>
              <w:left w:val="nil"/>
              <w:bottom w:val="nil"/>
              <w:right w:val="nil"/>
            </w:tcBorders>
            <w:shd w:val="clear" w:color="auto" w:fill="E7FFBE" w:themeFill="accent2" w:themeFillTint="33"/>
            <w:noWrap/>
            <w:vAlign w:val="bottom"/>
            <w:hideMark/>
          </w:tcPr>
          <w:p w14:paraId="542913C8" w14:textId="77777777" w:rsidR="00DF4A2C" w:rsidRPr="006A4AD3" w:rsidRDefault="00DF4A2C" w:rsidP="00576CE2">
            <w:pPr>
              <w:rPr>
                <w:kern w:val="0"/>
              </w:rPr>
            </w:pPr>
            <w:r w:rsidRPr="006A4AD3">
              <w:t>5%</w:t>
            </w:r>
          </w:p>
        </w:tc>
      </w:tr>
      <w:tr w:rsidR="00DF4A2C" w:rsidRPr="006A4AD3" w14:paraId="13221D07"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67CDDE11" w14:textId="77777777" w:rsidR="00DF4A2C" w:rsidRPr="006A4AD3" w:rsidRDefault="00DF4A2C" w:rsidP="00576CE2">
            <w:pPr>
              <w:rPr>
                <w:kern w:val="0"/>
              </w:rPr>
            </w:pPr>
            <w:r w:rsidRPr="006A4AD3">
              <w:t>Finance</w:t>
            </w:r>
          </w:p>
        </w:tc>
        <w:tc>
          <w:tcPr>
            <w:tcW w:w="679" w:type="dxa"/>
            <w:tcBorders>
              <w:top w:val="nil"/>
              <w:left w:val="single" w:sz="4" w:space="0" w:color="578A00" w:themeColor="accent2" w:themeShade="BF"/>
              <w:bottom w:val="nil"/>
              <w:right w:val="nil"/>
            </w:tcBorders>
            <w:shd w:val="clear" w:color="auto" w:fill="auto"/>
            <w:noWrap/>
            <w:vAlign w:val="bottom"/>
            <w:hideMark/>
          </w:tcPr>
          <w:p w14:paraId="5FCD257D" w14:textId="77777777" w:rsidR="00DF4A2C" w:rsidRPr="006A4AD3" w:rsidRDefault="00DF4A2C" w:rsidP="00576CE2">
            <w:pPr>
              <w:rPr>
                <w:kern w:val="0"/>
              </w:rPr>
            </w:pPr>
            <w:r w:rsidRPr="006A4AD3">
              <w:t>73</w:t>
            </w:r>
          </w:p>
        </w:tc>
        <w:tc>
          <w:tcPr>
            <w:tcW w:w="680" w:type="dxa"/>
            <w:tcBorders>
              <w:top w:val="nil"/>
              <w:left w:val="nil"/>
              <w:bottom w:val="nil"/>
              <w:right w:val="single" w:sz="4" w:space="0" w:color="578A00" w:themeColor="accent2" w:themeShade="BF"/>
            </w:tcBorders>
            <w:shd w:val="clear" w:color="auto" w:fill="auto"/>
            <w:noWrap/>
            <w:vAlign w:val="bottom"/>
            <w:hideMark/>
          </w:tcPr>
          <w:p w14:paraId="5C241B27" w14:textId="77777777" w:rsidR="00DF4A2C" w:rsidRPr="006A4AD3" w:rsidRDefault="00DF4A2C" w:rsidP="00576CE2">
            <w:pPr>
              <w:rPr>
                <w:kern w:val="0"/>
              </w:rPr>
            </w:pPr>
            <w:r w:rsidRPr="006A4AD3">
              <w:t>5%</w:t>
            </w:r>
          </w:p>
        </w:tc>
        <w:tc>
          <w:tcPr>
            <w:tcW w:w="679" w:type="dxa"/>
            <w:tcBorders>
              <w:top w:val="nil"/>
              <w:left w:val="single" w:sz="4" w:space="0" w:color="578A00" w:themeColor="accent2" w:themeShade="BF"/>
              <w:bottom w:val="nil"/>
              <w:right w:val="nil"/>
            </w:tcBorders>
            <w:shd w:val="clear" w:color="auto" w:fill="auto"/>
            <w:noWrap/>
            <w:vAlign w:val="bottom"/>
            <w:hideMark/>
          </w:tcPr>
          <w:p w14:paraId="703292D6" w14:textId="77777777" w:rsidR="00DF4A2C" w:rsidRPr="006A4AD3" w:rsidRDefault="00DF4A2C" w:rsidP="00576CE2">
            <w:pPr>
              <w:rPr>
                <w:kern w:val="0"/>
              </w:rPr>
            </w:pPr>
            <w:r w:rsidRPr="006A4AD3">
              <w:t>112</w:t>
            </w:r>
          </w:p>
        </w:tc>
        <w:tc>
          <w:tcPr>
            <w:tcW w:w="681" w:type="dxa"/>
            <w:tcBorders>
              <w:top w:val="nil"/>
              <w:left w:val="nil"/>
              <w:bottom w:val="nil"/>
              <w:right w:val="single" w:sz="4" w:space="0" w:color="578A00" w:themeColor="accent2" w:themeShade="BF"/>
            </w:tcBorders>
            <w:shd w:val="clear" w:color="auto" w:fill="auto"/>
            <w:noWrap/>
            <w:vAlign w:val="bottom"/>
            <w:hideMark/>
          </w:tcPr>
          <w:p w14:paraId="5F381C9E"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bottom w:val="nil"/>
              <w:right w:val="nil"/>
            </w:tcBorders>
            <w:shd w:val="clear" w:color="auto" w:fill="auto"/>
            <w:noWrap/>
            <w:vAlign w:val="bottom"/>
            <w:hideMark/>
          </w:tcPr>
          <w:p w14:paraId="06AEC36D" w14:textId="77777777" w:rsidR="00DF4A2C" w:rsidRPr="006A4AD3" w:rsidRDefault="00DF4A2C" w:rsidP="00576CE2">
            <w:pPr>
              <w:rPr>
                <w:kern w:val="0"/>
              </w:rPr>
            </w:pPr>
            <w:r w:rsidRPr="006A4AD3">
              <w:t>117</w:t>
            </w:r>
          </w:p>
        </w:tc>
        <w:tc>
          <w:tcPr>
            <w:tcW w:w="681" w:type="dxa"/>
            <w:tcBorders>
              <w:top w:val="nil"/>
              <w:left w:val="nil"/>
              <w:bottom w:val="nil"/>
              <w:right w:val="single" w:sz="4" w:space="0" w:color="578A00" w:themeColor="accent2" w:themeShade="BF"/>
            </w:tcBorders>
            <w:shd w:val="clear" w:color="auto" w:fill="auto"/>
            <w:noWrap/>
            <w:vAlign w:val="bottom"/>
            <w:hideMark/>
          </w:tcPr>
          <w:p w14:paraId="798BE0E5"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bottom w:val="nil"/>
              <w:right w:val="nil"/>
            </w:tcBorders>
            <w:shd w:val="clear" w:color="auto" w:fill="auto"/>
            <w:noWrap/>
            <w:vAlign w:val="bottom"/>
            <w:hideMark/>
          </w:tcPr>
          <w:p w14:paraId="063FA928" w14:textId="77777777" w:rsidR="00DF4A2C" w:rsidRPr="006A4AD3" w:rsidRDefault="00DF4A2C" w:rsidP="00576CE2">
            <w:pPr>
              <w:rPr>
                <w:kern w:val="0"/>
              </w:rPr>
            </w:pPr>
            <w:r w:rsidRPr="006A4AD3">
              <w:t>148</w:t>
            </w:r>
          </w:p>
        </w:tc>
        <w:tc>
          <w:tcPr>
            <w:tcW w:w="681" w:type="dxa"/>
            <w:tcBorders>
              <w:top w:val="nil"/>
              <w:left w:val="nil"/>
              <w:bottom w:val="nil"/>
              <w:right w:val="single" w:sz="4" w:space="0" w:color="578A00" w:themeColor="accent2" w:themeShade="BF"/>
            </w:tcBorders>
            <w:shd w:val="clear" w:color="auto" w:fill="auto"/>
            <w:noWrap/>
            <w:vAlign w:val="bottom"/>
            <w:hideMark/>
          </w:tcPr>
          <w:p w14:paraId="53490FAA"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34EAC613" w14:textId="77777777" w:rsidR="00DF4A2C" w:rsidRPr="006A4AD3" w:rsidRDefault="00DF4A2C" w:rsidP="00576CE2">
            <w:pPr>
              <w:rPr>
                <w:kern w:val="0"/>
              </w:rPr>
            </w:pPr>
            <w:r w:rsidRPr="006A4AD3">
              <w:t>40</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2DBD8E29"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5C038AC4" w14:textId="77777777" w:rsidR="00DF4A2C" w:rsidRPr="006A4AD3" w:rsidRDefault="00DF4A2C" w:rsidP="00576CE2">
            <w:pPr>
              <w:rPr>
                <w:kern w:val="0"/>
              </w:rPr>
            </w:pPr>
            <w:r w:rsidRPr="006A4AD3">
              <w:t>36</w:t>
            </w:r>
          </w:p>
        </w:tc>
        <w:tc>
          <w:tcPr>
            <w:tcW w:w="680" w:type="dxa"/>
            <w:tcBorders>
              <w:top w:val="nil"/>
              <w:left w:val="nil"/>
              <w:bottom w:val="nil"/>
              <w:right w:val="nil"/>
            </w:tcBorders>
            <w:shd w:val="clear" w:color="auto" w:fill="E7FFBE" w:themeFill="accent2" w:themeFillTint="33"/>
            <w:noWrap/>
            <w:vAlign w:val="bottom"/>
            <w:hideMark/>
          </w:tcPr>
          <w:p w14:paraId="0EEF732C" w14:textId="77777777" w:rsidR="00DF4A2C" w:rsidRPr="006A4AD3" w:rsidRDefault="00DF4A2C" w:rsidP="00576CE2">
            <w:pPr>
              <w:rPr>
                <w:kern w:val="0"/>
              </w:rPr>
            </w:pPr>
            <w:r w:rsidRPr="006A4AD3">
              <w:t>4%</w:t>
            </w:r>
          </w:p>
        </w:tc>
      </w:tr>
      <w:tr w:rsidR="00DF4A2C" w:rsidRPr="006A4AD3" w14:paraId="28890823"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1EC0584E" w14:textId="77777777" w:rsidR="00DF4A2C" w:rsidRPr="006A4AD3" w:rsidRDefault="00DF4A2C" w:rsidP="00576CE2">
            <w:pPr>
              <w:rPr>
                <w:kern w:val="0"/>
              </w:rPr>
            </w:pPr>
            <w:r w:rsidRPr="006A4AD3">
              <w:t>Logistics</w:t>
            </w:r>
          </w:p>
        </w:tc>
        <w:tc>
          <w:tcPr>
            <w:tcW w:w="679" w:type="dxa"/>
            <w:tcBorders>
              <w:top w:val="nil"/>
              <w:left w:val="single" w:sz="4" w:space="0" w:color="578A00" w:themeColor="accent2" w:themeShade="BF"/>
              <w:bottom w:val="nil"/>
              <w:right w:val="nil"/>
            </w:tcBorders>
            <w:shd w:val="clear" w:color="auto" w:fill="auto"/>
            <w:noWrap/>
            <w:vAlign w:val="bottom"/>
            <w:hideMark/>
          </w:tcPr>
          <w:p w14:paraId="54087C1B" w14:textId="77777777" w:rsidR="00DF4A2C" w:rsidRPr="006A4AD3" w:rsidRDefault="00DF4A2C" w:rsidP="00576CE2">
            <w:pPr>
              <w:rPr>
                <w:kern w:val="0"/>
              </w:rPr>
            </w:pPr>
            <w:r w:rsidRPr="006A4AD3">
              <w:t>80</w:t>
            </w:r>
          </w:p>
        </w:tc>
        <w:tc>
          <w:tcPr>
            <w:tcW w:w="680" w:type="dxa"/>
            <w:tcBorders>
              <w:top w:val="nil"/>
              <w:left w:val="nil"/>
              <w:bottom w:val="nil"/>
              <w:right w:val="single" w:sz="4" w:space="0" w:color="578A00" w:themeColor="accent2" w:themeShade="BF"/>
            </w:tcBorders>
            <w:shd w:val="clear" w:color="auto" w:fill="auto"/>
            <w:noWrap/>
            <w:vAlign w:val="bottom"/>
            <w:hideMark/>
          </w:tcPr>
          <w:p w14:paraId="648DF47E" w14:textId="77777777" w:rsidR="00DF4A2C" w:rsidRPr="006A4AD3" w:rsidRDefault="00DF4A2C" w:rsidP="00576CE2">
            <w:pPr>
              <w:rPr>
                <w:kern w:val="0"/>
              </w:rPr>
            </w:pPr>
            <w:r w:rsidRPr="006A4AD3">
              <w:t>5%</w:t>
            </w:r>
          </w:p>
        </w:tc>
        <w:tc>
          <w:tcPr>
            <w:tcW w:w="679" w:type="dxa"/>
            <w:tcBorders>
              <w:top w:val="nil"/>
              <w:left w:val="single" w:sz="4" w:space="0" w:color="578A00" w:themeColor="accent2" w:themeShade="BF"/>
              <w:bottom w:val="nil"/>
              <w:right w:val="nil"/>
            </w:tcBorders>
            <w:shd w:val="clear" w:color="auto" w:fill="auto"/>
            <w:noWrap/>
            <w:vAlign w:val="bottom"/>
            <w:hideMark/>
          </w:tcPr>
          <w:p w14:paraId="34E97A10" w14:textId="77777777" w:rsidR="00DF4A2C" w:rsidRPr="006A4AD3" w:rsidRDefault="00DF4A2C" w:rsidP="00576CE2">
            <w:pPr>
              <w:rPr>
                <w:kern w:val="0"/>
              </w:rPr>
            </w:pPr>
            <w:r w:rsidRPr="006A4AD3">
              <w:t>107</w:t>
            </w:r>
          </w:p>
        </w:tc>
        <w:tc>
          <w:tcPr>
            <w:tcW w:w="681" w:type="dxa"/>
            <w:tcBorders>
              <w:top w:val="nil"/>
              <w:left w:val="nil"/>
              <w:bottom w:val="nil"/>
              <w:right w:val="single" w:sz="4" w:space="0" w:color="578A00" w:themeColor="accent2" w:themeShade="BF"/>
            </w:tcBorders>
            <w:shd w:val="clear" w:color="auto" w:fill="auto"/>
            <w:noWrap/>
            <w:vAlign w:val="bottom"/>
            <w:hideMark/>
          </w:tcPr>
          <w:p w14:paraId="7BFC8E0D"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bottom w:val="nil"/>
              <w:right w:val="nil"/>
            </w:tcBorders>
            <w:shd w:val="clear" w:color="auto" w:fill="auto"/>
            <w:noWrap/>
            <w:vAlign w:val="bottom"/>
            <w:hideMark/>
          </w:tcPr>
          <w:p w14:paraId="22E28B8D" w14:textId="77777777" w:rsidR="00DF4A2C" w:rsidRPr="006A4AD3" w:rsidRDefault="00DF4A2C" w:rsidP="00576CE2">
            <w:pPr>
              <w:rPr>
                <w:kern w:val="0"/>
              </w:rPr>
            </w:pPr>
            <w:r w:rsidRPr="006A4AD3">
              <w:t>114</w:t>
            </w:r>
          </w:p>
        </w:tc>
        <w:tc>
          <w:tcPr>
            <w:tcW w:w="681" w:type="dxa"/>
            <w:tcBorders>
              <w:top w:val="nil"/>
              <w:left w:val="nil"/>
              <w:bottom w:val="nil"/>
              <w:right w:val="single" w:sz="4" w:space="0" w:color="578A00" w:themeColor="accent2" w:themeShade="BF"/>
            </w:tcBorders>
            <w:shd w:val="clear" w:color="auto" w:fill="auto"/>
            <w:noWrap/>
            <w:vAlign w:val="bottom"/>
            <w:hideMark/>
          </w:tcPr>
          <w:p w14:paraId="68105964"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auto"/>
            <w:noWrap/>
            <w:vAlign w:val="bottom"/>
            <w:hideMark/>
          </w:tcPr>
          <w:p w14:paraId="564241DF" w14:textId="77777777" w:rsidR="00DF4A2C" w:rsidRPr="006A4AD3" w:rsidRDefault="00DF4A2C" w:rsidP="00576CE2">
            <w:pPr>
              <w:rPr>
                <w:kern w:val="0"/>
              </w:rPr>
            </w:pPr>
            <w:r w:rsidRPr="006A4AD3">
              <w:t>128</w:t>
            </w:r>
          </w:p>
        </w:tc>
        <w:tc>
          <w:tcPr>
            <w:tcW w:w="681" w:type="dxa"/>
            <w:tcBorders>
              <w:top w:val="nil"/>
              <w:left w:val="nil"/>
              <w:bottom w:val="nil"/>
              <w:right w:val="single" w:sz="4" w:space="0" w:color="578A00" w:themeColor="accent2" w:themeShade="BF"/>
            </w:tcBorders>
            <w:shd w:val="clear" w:color="auto" w:fill="auto"/>
            <w:noWrap/>
            <w:vAlign w:val="bottom"/>
            <w:hideMark/>
          </w:tcPr>
          <w:p w14:paraId="46E5DB1B"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7B138581" w14:textId="77777777" w:rsidR="00DF4A2C" w:rsidRPr="006A4AD3" w:rsidRDefault="00DF4A2C" w:rsidP="00576CE2">
            <w:pPr>
              <w:rPr>
                <w:kern w:val="0"/>
              </w:rPr>
            </w:pPr>
            <w:r w:rsidRPr="006A4AD3">
              <w:t>27</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36F598E1"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06F6C2B0" w14:textId="77777777" w:rsidR="00DF4A2C" w:rsidRPr="006A4AD3" w:rsidRDefault="00DF4A2C" w:rsidP="00576CE2">
            <w:pPr>
              <w:rPr>
                <w:kern w:val="0"/>
              </w:rPr>
            </w:pPr>
            <w:r w:rsidRPr="006A4AD3">
              <w:t>21</w:t>
            </w:r>
          </w:p>
        </w:tc>
        <w:tc>
          <w:tcPr>
            <w:tcW w:w="680" w:type="dxa"/>
            <w:tcBorders>
              <w:top w:val="nil"/>
              <w:left w:val="nil"/>
              <w:bottom w:val="nil"/>
              <w:right w:val="nil"/>
            </w:tcBorders>
            <w:shd w:val="clear" w:color="auto" w:fill="E7FFBE" w:themeFill="accent2" w:themeFillTint="33"/>
            <w:noWrap/>
            <w:vAlign w:val="bottom"/>
            <w:hideMark/>
          </w:tcPr>
          <w:p w14:paraId="43979056" w14:textId="77777777" w:rsidR="00DF4A2C" w:rsidRPr="006A4AD3" w:rsidRDefault="00DF4A2C" w:rsidP="00576CE2">
            <w:pPr>
              <w:rPr>
                <w:kern w:val="0"/>
              </w:rPr>
            </w:pPr>
            <w:r w:rsidRPr="006A4AD3">
              <w:t>2%</w:t>
            </w:r>
          </w:p>
        </w:tc>
      </w:tr>
      <w:tr w:rsidR="00DF4A2C" w:rsidRPr="006A4AD3" w14:paraId="3D739731"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2C09F8D6" w14:textId="77777777" w:rsidR="00DF4A2C" w:rsidRPr="006A4AD3" w:rsidRDefault="00DF4A2C" w:rsidP="00576CE2">
            <w:pPr>
              <w:rPr>
                <w:kern w:val="0"/>
              </w:rPr>
            </w:pPr>
            <w:r w:rsidRPr="006A4AD3">
              <w:t>Public Admin</w:t>
            </w:r>
          </w:p>
        </w:tc>
        <w:tc>
          <w:tcPr>
            <w:tcW w:w="679" w:type="dxa"/>
            <w:tcBorders>
              <w:top w:val="nil"/>
              <w:left w:val="single" w:sz="4" w:space="0" w:color="578A00" w:themeColor="accent2" w:themeShade="BF"/>
              <w:bottom w:val="nil"/>
              <w:right w:val="nil"/>
            </w:tcBorders>
            <w:shd w:val="clear" w:color="auto" w:fill="auto"/>
            <w:noWrap/>
            <w:vAlign w:val="bottom"/>
            <w:hideMark/>
          </w:tcPr>
          <w:p w14:paraId="159C0695" w14:textId="77777777" w:rsidR="00DF4A2C" w:rsidRPr="006A4AD3" w:rsidRDefault="00DF4A2C" w:rsidP="00576CE2">
            <w:pPr>
              <w:rPr>
                <w:kern w:val="0"/>
              </w:rPr>
            </w:pPr>
            <w:r w:rsidRPr="006A4AD3">
              <w:t>81</w:t>
            </w:r>
          </w:p>
        </w:tc>
        <w:tc>
          <w:tcPr>
            <w:tcW w:w="680" w:type="dxa"/>
            <w:tcBorders>
              <w:top w:val="nil"/>
              <w:left w:val="nil"/>
              <w:bottom w:val="nil"/>
              <w:right w:val="single" w:sz="4" w:space="0" w:color="578A00" w:themeColor="accent2" w:themeShade="BF"/>
            </w:tcBorders>
            <w:shd w:val="clear" w:color="auto" w:fill="auto"/>
            <w:noWrap/>
            <w:vAlign w:val="bottom"/>
            <w:hideMark/>
          </w:tcPr>
          <w:p w14:paraId="1DB537A1" w14:textId="77777777" w:rsidR="00DF4A2C" w:rsidRPr="006A4AD3" w:rsidRDefault="00DF4A2C" w:rsidP="00576CE2">
            <w:pPr>
              <w:rPr>
                <w:kern w:val="0"/>
              </w:rPr>
            </w:pPr>
            <w:r w:rsidRPr="006A4AD3">
              <w:t>5%</w:t>
            </w:r>
          </w:p>
        </w:tc>
        <w:tc>
          <w:tcPr>
            <w:tcW w:w="679" w:type="dxa"/>
            <w:tcBorders>
              <w:top w:val="nil"/>
              <w:left w:val="single" w:sz="4" w:space="0" w:color="578A00" w:themeColor="accent2" w:themeShade="BF"/>
              <w:bottom w:val="nil"/>
              <w:right w:val="nil"/>
            </w:tcBorders>
            <w:shd w:val="clear" w:color="auto" w:fill="auto"/>
            <w:noWrap/>
            <w:vAlign w:val="bottom"/>
            <w:hideMark/>
          </w:tcPr>
          <w:p w14:paraId="4C23E97D" w14:textId="77777777" w:rsidR="00DF4A2C" w:rsidRPr="006A4AD3" w:rsidRDefault="00DF4A2C" w:rsidP="00576CE2">
            <w:pPr>
              <w:rPr>
                <w:kern w:val="0"/>
              </w:rPr>
            </w:pPr>
            <w:r w:rsidRPr="006A4AD3">
              <w:t>105</w:t>
            </w:r>
          </w:p>
        </w:tc>
        <w:tc>
          <w:tcPr>
            <w:tcW w:w="681" w:type="dxa"/>
            <w:tcBorders>
              <w:top w:val="nil"/>
              <w:left w:val="nil"/>
              <w:bottom w:val="nil"/>
              <w:right w:val="single" w:sz="4" w:space="0" w:color="578A00" w:themeColor="accent2" w:themeShade="BF"/>
            </w:tcBorders>
            <w:shd w:val="clear" w:color="auto" w:fill="auto"/>
            <w:noWrap/>
            <w:vAlign w:val="bottom"/>
            <w:hideMark/>
          </w:tcPr>
          <w:p w14:paraId="18C13DA0"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bottom w:val="nil"/>
              <w:right w:val="nil"/>
            </w:tcBorders>
            <w:shd w:val="clear" w:color="auto" w:fill="auto"/>
            <w:noWrap/>
            <w:vAlign w:val="bottom"/>
            <w:hideMark/>
          </w:tcPr>
          <w:p w14:paraId="4865D51A" w14:textId="77777777" w:rsidR="00DF4A2C" w:rsidRPr="006A4AD3" w:rsidRDefault="00DF4A2C" w:rsidP="00576CE2">
            <w:pPr>
              <w:rPr>
                <w:kern w:val="0"/>
              </w:rPr>
            </w:pPr>
            <w:r w:rsidRPr="006A4AD3">
              <w:t>99</w:t>
            </w:r>
          </w:p>
        </w:tc>
        <w:tc>
          <w:tcPr>
            <w:tcW w:w="681" w:type="dxa"/>
            <w:tcBorders>
              <w:top w:val="nil"/>
              <w:left w:val="nil"/>
              <w:bottom w:val="nil"/>
              <w:right w:val="single" w:sz="4" w:space="0" w:color="578A00" w:themeColor="accent2" w:themeShade="BF"/>
            </w:tcBorders>
            <w:shd w:val="clear" w:color="auto" w:fill="auto"/>
            <w:noWrap/>
            <w:vAlign w:val="bottom"/>
            <w:hideMark/>
          </w:tcPr>
          <w:p w14:paraId="05AD2635"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auto"/>
            <w:noWrap/>
            <w:vAlign w:val="bottom"/>
            <w:hideMark/>
          </w:tcPr>
          <w:p w14:paraId="5E9F77F9" w14:textId="77777777" w:rsidR="00DF4A2C" w:rsidRPr="006A4AD3" w:rsidRDefault="00DF4A2C" w:rsidP="00576CE2">
            <w:pPr>
              <w:rPr>
                <w:kern w:val="0"/>
              </w:rPr>
            </w:pPr>
            <w:r w:rsidRPr="006A4AD3">
              <w:t>103</w:t>
            </w:r>
          </w:p>
        </w:tc>
        <w:tc>
          <w:tcPr>
            <w:tcW w:w="681" w:type="dxa"/>
            <w:tcBorders>
              <w:top w:val="nil"/>
              <w:left w:val="nil"/>
              <w:bottom w:val="nil"/>
              <w:right w:val="single" w:sz="4" w:space="0" w:color="578A00" w:themeColor="accent2" w:themeShade="BF"/>
            </w:tcBorders>
            <w:shd w:val="clear" w:color="auto" w:fill="auto"/>
            <w:noWrap/>
            <w:vAlign w:val="bottom"/>
            <w:hideMark/>
          </w:tcPr>
          <w:p w14:paraId="26CA788E" w14:textId="77777777" w:rsidR="00DF4A2C" w:rsidRPr="006A4AD3" w:rsidRDefault="00DF4A2C" w:rsidP="00576CE2">
            <w:pPr>
              <w:rPr>
                <w:kern w:val="0"/>
              </w:rPr>
            </w:pPr>
            <w:r w:rsidRPr="006A4AD3">
              <w:t>3%</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407FA50B" w14:textId="77777777" w:rsidR="00DF4A2C" w:rsidRPr="006A4AD3" w:rsidRDefault="00DF4A2C" w:rsidP="00576CE2">
            <w:pPr>
              <w:rPr>
                <w:kern w:val="0"/>
              </w:rPr>
            </w:pPr>
            <w:r w:rsidRPr="006A4AD3">
              <w:t>24</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7BEB7F71"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14851A33" w14:textId="77777777" w:rsidR="00DF4A2C" w:rsidRPr="006A4AD3" w:rsidRDefault="00DF4A2C" w:rsidP="00576CE2">
            <w:pPr>
              <w:rPr>
                <w:kern w:val="0"/>
              </w:rPr>
            </w:pPr>
            <w:r w:rsidRPr="006A4AD3">
              <w:t>-3</w:t>
            </w:r>
          </w:p>
        </w:tc>
        <w:tc>
          <w:tcPr>
            <w:tcW w:w="680" w:type="dxa"/>
            <w:tcBorders>
              <w:top w:val="nil"/>
              <w:left w:val="nil"/>
              <w:bottom w:val="nil"/>
              <w:right w:val="nil"/>
            </w:tcBorders>
            <w:shd w:val="clear" w:color="auto" w:fill="E7FFBE" w:themeFill="accent2" w:themeFillTint="33"/>
            <w:noWrap/>
            <w:vAlign w:val="bottom"/>
            <w:hideMark/>
          </w:tcPr>
          <w:p w14:paraId="514ACBA7" w14:textId="77777777" w:rsidR="00DF4A2C" w:rsidRPr="006A4AD3" w:rsidRDefault="00DF4A2C" w:rsidP="00576CE2">
            <w:pPr>
              <w:rPr>
                <w:kern w:val="0"/>
              </w:rPr>
            </w:pPr>
            <w:r w:rsidRPr="006A4AD3">
              <w:t>0%</w:t>
            </w:r>
          </w:p>
        </w:tc>
      </w:tr>
      <w:tr w:rsidR="00DF4A2C" w:rsidRPr="006A4AD3" w14:paraId="6310E127"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167BFE42" w14:textId="77777777" w:rsidR="00DF4A2C" w:rsidRPr="006A4AD3" w:rsidRDefault="00DF4A2C" w:rsidP="00576CE2">
            <w:pPr>
              <w:rPr>
                <w:kern w:val="0"/>
              </w:rPr>
            </w:pPr>
            <w:r w:rsidRPr="006A4AD3">
              <w:t>Wholesale</w:t>
            </w:r>
          </w:p>
        </w:tc>
        <w:tc>
          <w:tcPr>
            <w:tcW w:w="679" w:type="dxa"/>
            <w:tcBorders>
              <w:top w:val="nil"/>
              <w:left w:val="single" w:sz="4" w:space="0" w:color="578A00" w:themeColor="accent2" w:themeShade="BF"/>
              <w:bottom w:val="nil"/>
              <w:right w:val="nil"/>
            </w:tcBorders>
            <w:shd w:val="clear" w:color="auto" w:fill="auto"/>
            <w:noWrap/>
            <w:vAlign w:val="bottom"/>
            <w:hideMark/>
          </w:tcPr>
          <w:p w14:paraId="2DD5DA15" w14:textId="77777777" w:rsidR="00DF4A2C" w:rsidRPr="006A4AD3" w:rsidRDefault="00DF4A2C" w:rsidP="00576CE2">
            <w:pPr>
              <w:rPr>
                <w:kern w:val="0"/>
              </w:rPr>
            </w:pPr>
            <w:r w:rsidRPr="006A4AD3">
              <w:t>93</w:t>
            </w:r>
          </w:p>
        </w:tc>
        <w:tc>
          <w:tcPr>
            <w:tcW w:w="680" w:type="dxa"/>
            <w:tcBorders>
              <w:top w:val="nil"/>
              <w:left w:val="nil"/>
              <w:bottom w:val="nil"/>
              <w:right w:val="single" w:sz="4" w:space="0" w:color="578A00" w:themeColor="accent2" w:themeShade="BF"/>
            </w:tcBorders>
            <w:shd w:val="clear" w:color="auto" w:fill="auto"/>
            <w:noWrap/>
            <w:vAlign w:val="bottom"/>
            <w:hideMark/>
          </w:tcPr>
          <w:p w14:paraId="001C22A3" w14:textId="77777777" w:rsidR="00DF4A2C" w:rsidRPr="006A4AD3" w:rsidRDefault="00DF4A2C" w:rsidP="00576CE2">
            <w:pPr>
              <w:rPr>
                <w:kern w:val="0"/>
              </w:rPr>
            </w:pPr>
            <w:r w:rsidRPr="006A4AD3">
              <w:t>6%</w:t>
            </w:r>
          </w:p>
        </w:tc>
        <w:tc>
          <w:tcPr>
            <w:tcW w:w="679" w:type="dxa"/>
            <w:tcBorders>
              <w:top w:val="nil"/>
              <w:left w:val="single" w:sz="4" w:space="0" w:color="578A00" w:themeColor="accent2" w:themeShade="BF"/>
              <w:bottom w:val="nil"/>
              <w:right w:val="nil"/>
            </w:tcBorders>
            <w:shd w:val="clear" w:color="auto" w:fill="auto"/>
            <w:noWrap/>
            <w:vAlign w:val="bottom"/>
            <w:hideMark/>
          </w:tcPr>
          <w:p w14:paraId="526973DF" w14:textId="77777777" w:rsidR="00DF4A2C" w:rsidRPr="006A4AD3" w:rsidRDefault="00DF4A2C" w:rsidP="00576CE2">
            <w:pPr>
              <w:rPr>
                <w:kern w:val="0"/>
              </w:rPr>
            </w:pPr>
            <w:r w:rsidRPr="006A4AD3">
              <w:t>94</w:t>
            </w:r>
          </w:p>
        </w:tc>
        <w:tc>
          <w:tcPr>
            <w:tcW w:w="681" w:type="dxa"/>
            <w:tcBorders>
              <w:top w:val="nil"/>
              <w:left w:val="nil"/>
              <w:bottom w:val="nil"/>
              <w:right w:val="single" w:sz="4" w:space="0" w:color="578A00" w:themeColor="accent2" w:themeShade="BF"/>
            </w:tcBorders>
            <w:shd w:val="clear" w:color="auto" w:fill="auto"/>
            <w:noWrap/>
            <w:vAlign w:val="bottom"/>
            <w:hideMark/>
          </w:tcPr>
          <w:p w14:paraId="328F15BE"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auto"/>
            <w:noWrap/>
            <w:vAlign w:val="bottom"/>
            <w:hideMark/>
          </w:tcPr>
          <w:p w14:paraId="3641F92F" w14:textId="77777777" w:rsidR="00DF4A2C" w:rsidRPr="006A4AD3" w:rsidRDefault="00DF4A2C" w:rsidP="00576CE2">
            <w:pPr>
              <w:rPr>
                <w:kern w:val="0"/>
              </w:rPr>
            </w:pPr>
            <w:r w:rsidRPr="006A4AD3">
              <w:t>140</w:t>
            </w:r>
          </w:p>
        </w:tc>
        <w:tc>
          <w:tcPr>
            <w:tcW w:w="681" w:type="dxa"/>
            <w:tcBorders>
              <w:top w:val="nil"/>
              <w:left w:val="nil"/>
              <w:bottom w:val="nil"/>
              <w:right w:val="single" w:sz="4" w:space="0" w:color="578A00" w:themeColor="accent2" w:themeShade="BF"/>
            </w:tcBorders>
            <w:shd w:val="clear" w:color="auto" w:fill="auto"/>
            <w:noWrap/>
            <w:vAlign w:val="bottom"/>
            <w:hideMark/>
          </w:tcPr>
          <w:p w14:paraId="1C014DC7"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bottom w:val="nil"/>
              <w:right w:val="nil"/>
            </w:tcBorders>
            <w:shd w:val="clear" w:color="auto" w:fill="auto"/>
            <w:noWrap/>
            <w:vAlign w:val="bottom"/>
            <w:hideMark/>
          </w:tcPr>
          <w:p w14:paraId="79118CA1" w14:textId="77777777" w:rsidR="00DF4A2C" w:rsidRPr="006A4AD3" w:rsidRDefault="00DF4A2C" w:rsidP="00576CE2">
            <w:pPr>
              <w:rPr>
                <w:kern w:val="0"/>
              </w:rPr>
            </w:pPr>
            <w:r w:rsidRPr="006A4AD3">
              <w:t>176</w:t>
            </w:r>
          </w:p>
        </w:tc>
        <w:tc>
          <w:tcPr>
            <w:tcW w:w="681" w:type="dxa"/>
            <w:tcBorders>
              <w:top w:val="nil"/>
              <w:left w:val="nil"/>
              <w:bottom w:val="nil"/>
              <w:right w:val="single" w:sz="4" w:space="0" w:color="578A00" w:themeColor="accent2" w:themeShade="BF"/>
            </w:tcBorders>
            <w:shd w:val="clear" w:color="auto" w:fill="auto"/>
            <w:noWrap/>
            <w:vAlign w:val="bottom"/>
            <w:hideMark/>
          </w:tcPr>
          <w:p w14:paraId="314CE550" w14:textId="77777777" w:rsidR="00DF4A2C" w:rsidRPr="006A4AD3" w:rsidRDefault="00DF4A2C" w:rsidP="00576CE2">
            <w:pPr>
              <w:rPr>
                <w:kern w:val="0"/>
              </w:rPr>
            </w:pPr>
            <w:r w:rsidRPr="006A4AD3">
              <w:t>6%</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E060C65" w14:textId="77777777" w:rsidR="00DF4A2C" w:rsidRPr="006A4AD3" w:rsidRDefault="00DF4A2C" w:rsidP="00576CE2">
            <w:pPr>
              <w:rPr>
                <w:kern w:val="0"/>
              </w:rPr>
            </w:pPr>
            <w:r w:rsidRPr="006A4AD3">
              <w:t>2</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791672D4"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D401DD5" w14:textId="77777777" w:rsidR="00DF4A2C" w:rsidRPr="006A4AD3" w:rsidRDefault="00DF4A2C" w:rsidP="00576CE2">
            <w:pPr>
              <w:rPr>
                <w:kern w:val="0"/>
              </w:rPr>
            </w:pPr>
            <w:r w:rsidRPr="006A4AD3">
              <w:t>82</w:t>
            </w:r>
          </w:p>
        </w:tc>
        <w:tc>
          <w:tcPr>
            <w:tcW w:w="680" w:type="dxa"/>
            <w:tcBorders>
              <w:top w:val="nil"/>
              <w:left w:val="nil"/>
              <w:bottom w:val="nil"/>
              <w:right w:val="nil"/>
            </w:tcBorders>
            <w:shd w:val="clear" w:color="auto" w:fill="E7FFBE" w:themeFill="accent2" w:themeFillTint="33"/>
            <w:noWrap/>
            <w:vAlign w:val="bottom"/>
            <w:hideMark/>
          </w:tcPr>
          <w:p w14:paraId="4FC56718" w14:textId="77777777" w:rsidR="00DF4A2C" w:rsidRPr="006A4AD3" w:rsidRDefault="00DF4A2C" w:rsidP="00576CE2">
            <w:pPr>
              <w:rPr>
                <w:kern w:val="0"/>
              </w:rPr>
            </w:pPr>
            <w:r w:rsidRPr="006A4AD3">
              <w:t>9%</w:t>
            </w:r>
          </w:p>
        </w:tc>
      </w:tr>
      <w:tr w:rsidR="00DF4A2C" w:rsidRPr="006A4AD3" w14:paraId="5863D448"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199A826B" w14:textId="77777777" w:rsidR="00DF4A2C" w:rsidRPr="006A4AD3" w:rsidRDefault="00DF4A2C" w:rsidP="00576CE2">
            <w:pPr>
              <w:rPr>
                <w:kern w:val="0"/>
              </w:rPr>
            </w:pPr>
            <w:r w:rsidRPr="006A4AD3">
              <w:t>Other</w:t>
            </w:r>
          </w:p>
        </w:tc>
        <w:tc>
          <w:tcPr>
            <w:tcW w:w="679" w:type="dxa"/>
            <w:tcBorders>
              <w:top w:val="nil"/>
              <w:left w:val="single" w:sz="4" w:space="0" w:color="578A00" w:themeColor="accent2" w:themeShade="BF"/>
              <w:bottom w:val="nil"/>
              <w:right w:val="nil"/>
            </w:tcBorders>
            <w:shd w:val="clear" w:color="auto" w:fill="auto"/>
            <w:noWrap/>
            <w:vAlign w:val="bottom"/>
            <w:hideMark/>
          </w:tcPr>
          <w:p w14:paraId="5789EFE7" w14:textId="77777777" w:rsidR="00DF4A2C" w:rsidRPr="006A4AD3" w:rsidRDefault="00DF4A2C" w:rsidP="00576CE2">
            <w:pPr>
              <w:rPr>
                <w:kern w:val="0"/>
              </w:rPr>
            </w:pPr>
            <w:r w:rsidRPr="006A4AD3">
              <w:t>78</w:t>
            </w:r>
          </w:p>
        </w:tc>
        <w:tc>
          <w:tcPr>
            <w:tcW w:w="680" w:type="dxa"/>
            <w:tcBorders>
              <w:top w:val="nil"/>
              <w:left w:val="nil"/>
              <w:bottom w:val="nil"/>
              <w:right w:val="single" w:sz="4" w:space="0" w:color="578A00" w:themeColor="accent2" w:themeShade="BF"/>
            </w:tcBorders>
            <w:shd w:val="clear" w:color="auto" w:fill="auto"/>
            <w:noWrap/>
            <w:vAlign w:val="bottom"/>
            <w:hideMark/>
          </w:tcPr>
          <w:p w14:paraId="61C55120" w14:textId="77777777" w:rsidR="00DF4A2C" w:rsidRPr="006A4AD3" w:rsidRDefault="00DF4A2C" w:rsidP="00576CE2">
            <w:pPr>
              <w:rPr>
                <w:kern w:val="0"/>
              </w:rPr>
            </w:pPr>
            <w:r w:rsidRPr="006A4AD3">
              <w:t>5%</w:t>
            </w:r>
          </w:p>
        </w:tc>
        <w:tc>
          <w:tcPr>
            <w:tcW w:w="679" w:type="dxa"/>
            <w:tcBorders>
              <w:top w:val="nil"/>
              <w:left w:val="single" w:sz="4" w:space="0" w:color="578A00" w:themeColor="accent2" w:themeShade="BF"/>
              <w:bottom w:val="nil"/>
              <w:right w:val="nil"/>
            </w:tcBorders>
            <w:shd w:val="clear" w:color="auto" w:fill="auto"/>
            <w:noWrap/>
            <w:vAlign w:val="bottom"/>
            <w:hideMark/>
          </w:tcPr>
          <w:p w14:paraId="69C61B27" w14:textId="77777777" w:rsidR="00DF4A2C" w:rsidRPr="006A4AD3" w:rsidRDefault="00DF4A2C" w:rsidP="00576CE2">
            <w:pPr>
              <w:rPr>
                <w:kern w:val="0"/>
              </w:rPr>
            </w:pPr>
            <w:r w:rsidRPr="006A4AD3">
              <w:t>85</w:t>
            </w:r>
          </w:p>
        </w:tc>
        <w:tc>
          <w:tcPr>
            <w:tcW w:w="681" w:type="dxa"/>
            <w:tcBorders>
              <w:top w:val="nil"/>
              <w:left w:val="nil"/>
              <w:bottom w:val="nil"/>
              <w:right w:val="single" w:sz="4" w:space="0" w:color="578A00" w:themeColor="accent2" w:themeShade="BF"/>
            </w:tcBorders>
            <w:shd w:val="clear" w:color="auto" w:fill="auto"/>
            <w:noWrap/>
            <w:vAlign w:val="bottom"/>
            <w:hideMark/>
          </w:tcPr>
          <w:p w14:paraId="700CA1E6"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auto"/>
            <w:noWrap/>
            <w:vAlign w:val="bottom"/>
            <w:hideMark/>
          </w:tcPr>
          <w:p w14:paraId="2FABE2A0" w14:textId="77777777" w:rsidR="00DF4A2C" w:rsidRPr="006A4AD3" w:rsidRDefault="00DF4A2C" w:rsidP="00576CE2">
            <w:pPr>
              <w:rPr>
                <w:kern w:val="0"/>
              </w:rPr>
            </w:pPr>
            <w:r w:rsidRPr="006A4AD3">
              <w:t>100</w:t>
            </w:r>
          </w:p>
        </w:tc>
        <w:tc>
          <w:tcPr>
            <w:tcW w:w="681" w:type="dxa"/>
            <w:tcBorders>
              <w:top w:val="nil"/>
              <w:left w:val="nil"/>
              <w:bottom w:val="nil"/>
              <w:right w:val="single" w:sz="4" w:space="0" w:color="578A00" w:themeColor="accent2" w:themeShade="BF"/>
            </w:tcBorders>
            <w:shd w:val="clear" w:color="auto" w:fill="auto"/>
            <w:noWrap/>
            <w:vAlign w:val="bottom"/>
            <w:hideMark/>
          </w:tcPr>
          <w:p w14:paraId="7021E784"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auto"/>
            <w:noWrap/>
            <w:vAlign w:val="bottom"/>
            <w:hideMark/>
          </w:tcPr>
          <w:p w14:paraId="5FBBB986" w14:textId="77777777" w:rsidR="00DF4A2C" w:rsidRPr="006A4AD3" w:rsidRDefault="00DF4A2C" w:rsidP="00576CE2">
            <w:pPr>
              <w:rPr>
                <w:kern w:val="0"/>
              </w:rPr>
            </w:pPr>
            <w:r w:rsidRPr="006A4AD3">
              <w:t>113</w:t>
            </w:r>
          </w:p>
        </w:tc>
        <w:tc>
          <w:tcPr>
            <w:tcW w:w="681" w:type="dxa"/>
            <w:tcBorders>
              <w:top w:val="nil"/>
              <w:left w:val="nil"/>
              <w:bottom w:val="nil"/>
              <w:right w:val="single" w:sz="4" w:space="0" w:color="578A00" w:themeColor="accent2" w:themeShade="BF"/>
            </w:tcBorders>
            <w:shd w:val="clear" w:color="auto" w:fill="auto"/>
            <w:noWrap/>
            <w:vAlign w:val="bottom"/>
            <w:hideMark/>
          </w:tcPr>
          <w:p w14:paraId="3FC92C36"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23B1E7FD" w14:textId="77777777" w:rsidR="00DF4A2C" w:rsidRPr="006A4AD3" w:rsidRDefault="00DF4A2C" w:rsidP="00576CE2">
            <w:pPr>
              <w:rPr>
                <w:kern w:val="0"/>
              </w:rPr>
            </w:pPr>
            <w:r w:rsidRPr="006A4AD3">
              <w:t>7</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7B1D9C9D"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3A0E2CB8" w14:textId="77777777" w:rsidR="00DF4A2C" w:rsidRPr="006A4AD3" w:rsidRDefault="00DF4A2C" w:rsidP="00576CE2">
            <w:pPr>
              <w:rPr>
                <w:kern w:val="0"/>
              </w:rPr>
            </w:pPr>
            <w:r w:rsidRPr="006A4AD3">
              <w:t>28</w:t>
            </w:r>
          </w:p>
        </w:tc>
        <w:tc>
          <w:tcPr>
            <w:tcW w:w="680" w:type="dxa"/>
            <w:tcBorders>
              <w:top w:val="nil"/>
              <w:left w:val="nil"/>
              <w:bottom w:val="nil"/>
              <w:right w:val="nil"/>
            </w:tcBorders>
            <w:shd w:val="clear" w:color="auto" w:fill="E7FFBE" w:themeFill="accent2" w:themeFillTint="33"/>
            <w:noWrap/>
            <w:vAlign w:val="bottom"/>
            <w:hideMark/>
          </w:tcPr>
          <w:p w14:paraId="4CD66815" w14:textId="77777777" w:rsidR="00DF4A2C" w:rsidRPr="006A4AD3" w:rsidRDefault="00DF4A2C" w:rsidP="00576CE2">
            <w:pPr>
              <w:rPr>
                <w:kern w:val="0"/>
              </w:rPr>
            </w:pPr>
            <w:r w:rsidRPr="006A4AD3">
              <w:t>3%</w:t>
            </w:r>
          </w:p>
        </w:tc>
      </w:tr>
      <w:tr w:rsidR="00DF4A2C" w:rsidRPr="006A4AD3" w14:paraId="5278F5DF"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8D3A228" w14:textId="77777777" w:rsidR="00DF4A2C" w:rsidRPr="006A4AD3" w:rsidRDefault="00DF4A2C" w:rsidP="00576CE2">
            <w:pPr>
              <w:rPr>
                <w:kern w:val="0"/>
              </w:rPr>
            </w:pPr>
            <w:r w:rsidRPr="006A4AD3">
              <w:t>Administrative</w:t>
            </w:r>
          </w:p>
        </w:tc>
        <w:tc>
          <w:tcPr>
            <w:tcW w:w="679" w:type="dxa"/>
            <w:tcBorders>
              <w:top w:val="nil"/>
              <w:left w:val="single" w:sz="4" w:space="0" w:color="578A00" w:themeColor="accent2" w:themeShade="BF"/>
              <w:bottom w:val="nil"/>
              <w:right w:val="nil"/>
            </w:tcBorders>
            <w:shd w:val="clear" w:color="auto" w:fill="auto"/>
            <w:noWrap/>
            <w:vAlign w:val="bottom"/>
            <w:hideMark/>
          </w:tcPr>
          <w:p w14:paraId="3A007D66" w14:textId="77777777" w:rsidR="00DF4A2C" w:rsidRPr="006A4AD3" w:rsidRDefault="00DF4A2C" w:rsidP="00576CE2">
            <w:pPr>
              <w:rPr>
                <w:kern w:val="0"/>
              </w:rPr>
            </w:pPr>
            <w:r w:rsidRPr="006A4AD3">
              <w:t>44</w:t>
            </w:r>
          </w:p>
        </w:tc>
        <w:tc>
          <w:tcPr>
            <w:tcW w:w="680" w:type="dxa"/>
            <w:tcBorders>
              <w:top w:val="nil"/>
              <w:left w:val="nil"/>
              <w:bottom w:val="nil"/>
              <w:right w:val="single" w:sz="4" w:space="0" w:color="578A00" w:themeColor="accent2" w:themeShade="BF"/>
            </w:tcBorders>
            <w:shd w:val="clear" w:color="auto" w:fill="auto"/>
            <w:noWrap/>
            <w:vAlign w:val="bottom"/>
            <w:hideMark/>
          </w:tcPr>
          <w:p w14:paraId="3FD7739E" w14:textId="77777777" w:rsidR="00DF4A2C" w:rsidRPr="006A4AD3" w:rsidRDefault="00DF4A2C" w:rsidP="00576CE2">
            <w:pPr>
              <w:rPr>
                <w:kern w:val="0"/>
              </w:rPr>
            </w:pPr>
            <w:r w:rsidRPr="006A4AD3">
              <w:t>3%</w:t>
            </w:r>
          </w:p>
        </w:tc>
        <w:tc>
          <w:tcPr>
            <w:tcW w:w="679" w:type="dxa"/>
            <w:tcBorders>
              <w:top w:val="nil"/>
              <w:left w:val="single" w:sz="4" w:space="0" w:color="578A00" w:themeColor="accent2" w:themeShade="BF"/>
              <w:bottom w:val="nil"/>
              <w:right w:val="nil"/>
            </w:tcBorders>
            <w:shd w:val="clear" w:color="auto" w:fill="auto"/>
            <w:noWrap/>
            <w:vAlign w:val="bottom"/>
            <w:hideMark/>
          </w:tcPr>
          <w:p w14:paraId="477B4BC4" w14:textId="77777777" w:rsidR="00DF4A2C" w:rsidRPr="006A4AD3" w:rsidRDefault="00DF4A2C" w:rsidP="00576CE2">
            <w:pPr>
              <w:rPr>
                <w:kern w:val="0"/>
              </w:rPr>
            </w:pPr>
            <w:r w:rsidRPr="006A4AD3">
              <w:t>70</w:t>
            </w:r>
          </w:p>
        </w:tc>
        <w:tc>
          <w:tcPr>
            <w:tcW w:w="681" w:type="dxa"/>
            <w:tcBorders>
              <w:top w:val="nil"/>
              <w:left w:val="nil"/>
              <w:bottom w:val="nil"/>
              <w:right w:val="single" w:sz="4" w:space="0" w:color="578A00" w:themeColor="accent2" w:themeShade="BF"/>
            </w:tcBorders>
            <w:shd w:val="clear" w:color="auto" w:fill="auto"/>
            <w:noWrap/>
            <w:vAlign w:val="bottom"/>
            <w:hideMark/>
          </w:tcPr>
          <w:p w14:paraId="60167019" w14:textId="77777777" w:rsidR="00DF4A2C" w:rsidRPr="006A4AD3" w:rsidRDefault="00DF4A2C" w:rsidP="00576CE2">
            <w:pPr>
              <w:rPr>
                <w:kern w:val="0"/>
              </w:rPr>
            </w:pPr>
            <w:r w:rsidRPr="006A4AD3">
              <w:t>3%</w:t>
            </w:r>
          </w:p>
        </w:tc>
        <w:tc>
          <w:tcPr>
            <w:tcW w:w="680" w:type="dxa"/>
            <w:tcBorders>
              <w:top w:val="nil"/>
              <w:left w:val="single" w:sz="4" w:space="0" w:color="578A00" w:themeColor="accent2" w:themeShade="BF"/>
              <w:bottom w:val="nil"/>
              <w:right w:val="nil"/>
            </w:tcBorders>
            <w:shd w:val="clear" w:color="auto" w:fill="auto"/>
            <w:noWrap/>
            <w:vAlign w:val="bottom"/>
            <w:hideMark/>
          </w:tcPr>
          <w:p w14:paraId="57D75D60" w14:textId="77777777" w:rsidR="00DF4A2C" w:rsidRPr="006A4AD3" w:rsidRDefault="00DF4A2C" w:rsidP="00576CE2">
            <w:pPr>
              <w:rPr>
                <w:kern w:val="0"/>
              </w:rPr>
            </w:pPr>
            <w:r w:rsidRPr="006A4AD3">
              <w:t>67</w:t>
            </w:r>
          </w:p>
        </w:tc>
        <w:tc>
          <w:tcPr>
            <w:tcW w:w="681" w:type="dxa"/>
            <w:tcBorders>
              <w:top w:val="nil"/>
              <w:left w:val="nil"/>
              <w:bottom w:val="nil"/>
              <w:right w:val="single" w:sz="4" w:space="0" w:color="578A00" w:themeColor="accent2" w:themeShade="BF"/>
            </w:tcBorders>
            <w:shd w:val="clear" w:color="auto" w:fill="auto"/>
            <w:noWrap/>
            <w:vAlign w:val="bottom"/>
            <w:hideMark/>
          </w:tcPr>
          <w:p w14:paraId="7C261419" w14:textId="77777777" w:rsidR="00DF4A2C" w:rsidRPr="006A4AD3" w:rsidRDefault="00DF4A2C" w:rsidP="00576CE2">
            <w:pPr>
              <w:rPr>
                <w:kern w:val="0"/>
              </w:rPr>
            </w:pPr>
            <w:r w:rsidRPr="006A4AD3">
              <w:t>3%</w:t>
            </w:r>
          </w:p>
        </w:tc>
        <w:tc>
          <w:tcPr>
            <w:tcW w:w="680" w:type="dxa"/>
            <w:tcBorders>
              <w:top w:val="nil"/>
              <w:left w:val="single" w:sz="4" w:space="0" w:color="578A00" w:themeColor="accent2" w:themeShade="BF"/>
              <w:bottom w:val="nil"/>
              <w:right w:val="nil"/>
            </w:tcBorders>
            <w:shd w:val="clear" w:color="auto" w:fill="auto"/>
            <w:noWrap/>
            <w:vAlign w:val="bottom"/>
            <w:hideMark/>
          </w:tcPr>
          <w:p w14:paraId="5BDDF652" w14:textId="77777777" w:rsidR="00DF4A2C" w:rsidRPr="006A4AD3" w:rsidRDefault="00DF4A2C" w:rsidP="00576CE2">
            <w:pPr>
              <w:rPr>
                <w:kern w:val="0"/>
              </w:rPr>
            </w:pPr>
            <w:r w:rsidRPr="006A4AD3">
              <w:t>71</w:t>
            </w:r>
          </w:p>
        </w:tc>
        <w:tc>
          <w:tcPr>
            <w:tcW w:w="681" w:type="dxa"/>
            <w:tcBorders>
              <w:top w:val="nil"/>
              <w:left w:val="nil"/>
              <w:bottom w:val="nil"/>
              <w:right w:val="single" w:sz="4" w:space="0" w:color="578A00" w:themeColor="accent2" w:themeShade="BF"/>
            </w:tcBorders>
            <w:shd w:val="clear" w:color="auto" w:fill="auto"/>
            <w:noWrap/>
            <w:vAlign w:val="bottom"/>
            <w:hideMark/>
          </w:tcPr>
          <w:p w14:paraId="6D3F8FB6"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3A7936D9" w14:textId="77777777" w:rsidR="00DF4A2C" w:rsidRPr="006A4AD3" w:rsidRDefault="00DF4A2C" w:rsidP="00576CE2">
            <w:pPr>
              <w:rPr>
                <w:kern w:val="0"/>
              </w:rPr>
            </w:pPr>
            <w:r w:rsidRPr="006A4AD3">
              <w:t>26</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5739F4E1"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574319B" w14:textId="77777777" w:rsidR="00DF4A2C" w:rsidRPr="006A4AD3" w:rsidRDefault="00DF4A2C" w:rsidP="00576CE2">
            <w:pPr>
              <w:rPr>
                <w:kern w:val="0"/>
              </w:rPr>
            </w:pPr>
            <w:r w:rsidRPr="006A4AD3">
              <w:t>1</w:t>
            </w:r>
          </w:p>
        </w:tc>
        <w:tc>
          <w:tcPr>
            <w:tcW w:w="680" w:type="dxa"/>
            <w:tcBorders>
              <w:top w:val="nil"/>
              <w:left w:val="nil"/>
              <w:bottom w:val="nil"/>
              <w:right w:val="nil"/>
            </w:tcBorders>
            <w:shd w:val="clear" w:color="auto" w:fill="E7FFBE" w:themeFill="accent2" w:themeFillTint="33"/>
            <w:noWrap/>
            <w:vAlign w:val="bottom"/>
            <w:hideMark/>
          </w:tcPr>
          <w:p w14:paraId="359FE74B" w14:textId="77777777" w:rsidR="00DF4A2C" w:rsidRPr="006A4AD3" w:rsidRDefault="00DF4A2C" w:rsidP="00576CE2">
            <w:pPr>
              <w:rPr>
                <w:kern w:val="0"/>
              </w:rPr>
            </w:pPr>
            <w:r w:rsidRPr="006A4AD3">
              <w:t>0%</w:t>
            </w:r>
          </w:p>
        </w:tc>
      </w:tr>
      <w:tr w:rsidR="00DF4A2C" w:rsidRPr="006A4AD3" w14:paraId="7409639C"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57D4CBF" w14:textId="77777777" w:rsidR="00DF4A2C" w:rsidRPr="006A4AD3" w:rsidRDefault="00DF4A2C" w:rsidP="00576CE2">
            <w:pPr>
              <w:rPr>
                <w:kern w:val="0"/>
              </w:rPr>
            </w:pPr>
            <w:r w:rsidRPr="006A4AD3">
              <w:t>IT</w:t>
            </w:r>
          </w:p>
        </w:tc>
        <w:tc>
          <w:tcPr>
            <w:tcW w:w="679" w:type="dxa"/>
            <w:tcBorders>
              <w:top w:val="nil"/>
              <w:left w:val="single" w:sz="4" w:space="0" w:color="578A00" w:themeColor="accent2" w:themeShade="BF"/>
              <w:bottom w:val="nil"/>
              <w:right w:val="nil"/>
            </w:tcBorders>
            <w:shd w:val="clear" w:color="auto" w:fill="auto"/>
            <w:noWrap/>
            <w:vAlign w:val="bottom"/>
            <w:hideMark/>
          </w:tcPr>
          <w:p w14:paraId="32F601F8" w14:textId="77777777" w:rsidR="00DF4A2C" w:rsidRPr="006A4AD3" w:rsidRDefault="00DF4A2C" w:rsidP="00576CE2">
            <w:pPr>
              <w:rPr>
                <w:kern w:val="0"/>
              </w:rPr>
            </w:pPr>
            <w:r w:rsidRPr="006A4AD3">
              <w:t>46</w:t>
            </w:r>
          </w:p>
        </w:tc>
        <w:tc>
          <w:tcPr>
            <w:tcW w:w="680" w:type="dxa"/>
            <w:tcBorders>
              <w:top w:val="nil"/>
              <w:left w:val="nil"/>
              <w:bottom w:val="nil"/>
              <w:right w:val="single" w:sz="4" w:space="0" w:color="578A00" w:themeColor="accent2" w:themeShade="BF"/>
            </w:tcBorders>
            <w:shd w:val="clear" w:color="auto" w:fill="auto"/>
            <w:noWrap/>
            <w:vAlign w:val="bottom"/>
            <w:hideMark/>
          </w:tcPr>
          <w:p w14:paraId="22B664FB" w14:textId="77777777" w:rsidR="00DF4A2C" w:rsidRPr="006A4AD3" w:rsidRDefault="00DF4A2C" w:rsidP="00576CE2">
            <w:pPr>
              <w:rPr>
                <w:kern w:val="0"/>
              </w:rPr>
            </w:pPr>
            <w:r w:rsidRPr="006A4AD3">
              <w:t>3%</w:t>
            </w:r>
          </w:p>
        </w:tc>
        <w:tc>
          <w:tcPr>
            <w:tcW w:w="679" w:type="dxa"/>
            <w:tcBorders>
              <w:top w:val="nil"/>
              <w:left w:val="single" w:sz="4" w:space="0" w:color="578A00" w:themeColor="accent2" w:themeShade="BF"/>
              <w:bottom w:val="nil"/>
              <w:right w:val="nil"/>
            </w:tcBorders>
            <w:shd w:val="clear" w:color="auto" w:fill="auto"/>
            <w:noWrap/>
            <w:vAlign w:val="bottom"/>
            <w:hideMark/>
          </w:tcPr>
          <w:p w14:paraId="4A4CBB83" w14:textId="77777777" w:rsidR="00DF4A2C" w:rsidRPr="006A4AD3" w:rsidRDefault="00DF4A2C" w:rsidP="00576CE2">
            <w:pPr>
              <w:rPr>
                <w:kern w:val="0"/>
              </w:rPr>
            </w:pPr>
            <w:r w:rsidRPr="006A4AD3">
              <w:t>54</w:t>
            </w:r>
          </w:p>
        </w:tc>
        <w:tc>
          <w:tcPr>
            <w:tcW w:w="681" w:type="dxa"/>
            <w:tcBorders>
              <w:top w:val="nil"/>
              <w:left w:val="nil"/>
              <w:bottom w:val="nil"/>
              <w:right w:val="single" w:sz="4" w:space="0" w:color="578A00" w:themeColor="accent2" w:themeShade="BF"/>
            </w:tcBorders>
            <w:shd w:val="clear" w:color="auto" w:fill="auto"/>
            <w:noWrap/>
            <w:vAlign w:val="bottom"/>
            <w:hideMark/>
          </w:tcPr>
          <w:p w14:paraId="7CC2719E"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auto"/>
            <w:noWrap/>
            <w:vAlign w:val="bottom"/>
            <w:hideMark/>
          </w:tcPr>
          <w:p w14:paraId="4A8DC338" w14:textId="77777777" w:rsidR="00DF4A2C" w:rsidRPr="006A4AD3" w:rsidRDefault="00DF4A2C" w:rsidP="00576CE2">
            <w:pPr>
              <w:rPr>
                <w:kern w:val="0"/>
              </w:rPr>
            </w:pPr>
            <w:r w:rsidRPr="006A4AD3">
              <w:t>55</w:t>
            </w:r>
          </w:p>
        </w:tc>
        <w:tc>
          <w:tcPr>
            <w:tcW w:w="681" w:type="dxa"/>
            <w:tcBorders>
              <w:top w:val="nil"/>
              <w:left w:val="nil"/>
              <w:bottom w:val="nil"/>
              <w:right w:val="single" w:sz="4" w:space="0" w:color="578A00" w:themeColor="accent2" w:themeShade="BF"/>
            </w:tcBorders>
            <w:shd w:val="clear" w:color="auto" w:fill="auto"/>
            <w:noWrap/>
            <w:vAlign w:val="bottom"/>
            <w:hideMark/>
          </w:tcPr>
          <w:p w14:paraId="3B8708E5"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auto"/>
            <w:noWrap/>
            <w:vAlign w:val="bottom"/>
            <w:hideMark/>
          </w:tcPr>
          <w:p w14:paraId="466D12F5" w14:textId="77777777" w:rsidR="00DF4A2C" w:rsidRPr="006A4AD3" w:rsidRDefault="00DF4A2C" w:rsidP="00576CE2">
            <w:pPr>
              <w:rPr>
                <w:kern w:val="0"/>
              </w:rPr>
            </w:pPr>
            <w:r w:rsidRPr="006A4AD3">
              <w:t>56</w:t>
            </w:r>
          </w:p>
        </w:tc>
        <w:tc>
          <w:tcPr>
            <w:tcW w:w="681" w:type="dxa"/>
            <w:tcBorders>
              <w:top w:val="nil"/>
              <w:left w:val="nil"/>
              <w:bottom w:val="nil"/>
              <w:right w:val="single" w:sz="4" w:space="0" w:color="578A00" w:themeColor="accent2" w:themeShade="BF"/>
            </w:tcBorders>
            <w:shd w:val="clear" w:color="auto" w:fill="auto"/>
            <w:noWrap/>
            <w:vAlign w:val="bottom"/>
            <w:hideMark/>
          </w:tcPr>
          <w:p w14:paraId="617D0BB5"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1536FC44" w14:textId="77777777" w:rsidR="00DF4A2C" w:rsidRPr="006A4AD3" w:rsidRDefault="00DF4A2C" w:rsidP="00576CE2">
            <w:pPr>
              <w:rPr>
                <w:kern w:val="0"/>
              </w:rPr>
            </w:pPr>
            <w:r w:rsidRPr="006A4AD3">
              <w:t>8</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79788A8D"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206838DD" w14:textId="77777777" w:rsidR="00DF4A2C" w:rsidRPr="006A4AD3" w:rsidRDefault="00DF4A2C" w:rsidP="00576CE2">
            <w:pPr>
              <w:rPr>
                <w:kern w:val="0"/>
              </w:rPr>
            </w:pPr>
            <w:r w:rsidRPr="006A4AD3">
              <w:t>2</w:t>
            </w:r>
          </w:p>
        </w:tc>
        <w:tc>
          <w:tcPr>
            <w:tcW w:w="680" w:type="dxa"/>
            <w:tcBorders>
              <w:top w:val="nil"/>
              <w:left w:val="nil"/>
              <w:bottom w:val="nil"/>
              <w:right w:val="nil"/>
            </w:tcBorders>
            <w:shd w:val="clear" w:color="auto" w:fill="E7FFBE" w:themeFill="accent2" w:themeFillTint="33"/>
            <w:noWrap/>
            <w:vAlign w:val="bottom"/>
            <w:hideMark/>
          </w:tcPr>
          <w:p w14:paraId="595A30A7" w14:textId="77777777" w:rsidR="00DF4A2C" w:rsidRPr="006A4AD3" w:rsidRDefault="00DF4A2C" w:rsidP="00576CE2">
            <w:pPr>
              <w:rPr>
                <w:kern w:val="0"/>
              </w:rPr>
            </w:pPr>
            <w:r w:rsidRPr="006A4AD3">
              <w:t>0%</w:t>
            </w:r>
          </w:p>
        </w:tc>
      </w:tr>
      <w:tr w:rsidR="00DF4A2C" w:rsidRPr="006A4AD3" w14:paraId="11FE46C4"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273F5BEC" w14:textId="77777777" w:rsidR="00DF4A2C" w:rsidRPr="006A4AD3" w:rsidRDefault="00DF4A2C" w:rsidP="00576CE2">
            <w:pPr>
              <w:rPr>
                <w:kern w:val="0"/>
              </w:rPr>
            </w:pPr>
            <w:r w:rsidRPr="006A4AD3">
              <w:t>Arts/Rec</w:t>
            </w:r>
          </w:p>
        </w:tc>
        <w:tc>
          <w:tcPr>
            <w:tcW w:w="679" w:type="dxa"/>
            <w:tcBorders>
              <w:top w:val="nil"/>
              <w:left w:val="single" w:sz="4" w:space="0" w:color="578A00" w:themeColor="accent2" w:themeShade="BF"/>
              <w:bottom w:val="nil"/>
              <w:right w:val="nil"/>
            </w:tcBorders>
            <w:shd w:val="clear" w:color="auto" w:fill="auto"/>
            <w:noWrap/>
            <w:vAlign w:val="bottom"/>
            <w:hideMark/>
          </w:tcPr>
          <w:p w14:paraId="44B63723" w14:textId="77777777" w:rsidR="00DF4A2C" w:rsidRPr="006A4AD3" w:rsidRDefault="00DF4A2C" w:rsidP="00576CE2">
            <w:pPr>
              <w:rPr>
                <w:kern w:val="0"/>
              </w:rPr>
            </w:pPr>
            <w:r w:rsidRPr="006A4AD3">
              <w:t>24</w:t>
            </w:r>
          </w:p>
        </w:tc>
        <w:tc>
          <w:tcPr>
            <w:tcW w:w="680" w:type="dxa"/>
            <w:tcBorders>
              <w:top w:val="nil"/>
              <w:left w:val="nil"/>
              <w:bottom w:val="nil"/>
              <w:right w:val="single" w:sz="4" w:space="0" w:color="578A00" w:themeColor="accent2" w:themeShade="BF"/>
            </w:tcBorders>
            <w:shd w:val="clear" w:color="auto" w:fill="auto"/>
            <w:noWrap/>
            <w:vAlign w:val="bottom"/>
            <w:hideMark/>
          </w:tcPr>
          <w:p w14:paraId="1D6E21B8" w14:textId="77777777" w:rsidR="00DF4A2C" w:rsidRPr="006A4AD3" w:rsidRDefault="00DF4A2C" w:rsidP="00576CE2">
            <w:pPr>
              <w:rPr>
                <w:kern w:val="0"/>
              </w:rPr>
            </w:pPr>
            <w:r w:rsidRPr="006A4AD3">
              <w:t>2%</w:t>
            </w:r>
          </w:p>
        </w:tc>
        <w:tc>
          <w:tcPr>
            <w:tcW w:w="679" w:type="dxa"/>
            <w:tcBorders>
              <w:top w:val="nil"/>
              <w:left w:val="single" w:sz="4" w:space="0" w:color="578A00" w:themeColor="accent2" w:themeShade="BF"/>
              <w:bottom w:val="nil"/>
              <w:right w:val="nil"/>
            </w:tcBorders>
            <w:shd w:val="clear" w:color="auto" w:fill="auto"/>
            <w:noWrap/>
            <w:vAlign w:val="bottom"/>
            <w:hideMark/>
          </w:tcPr>
          <w:p w14:paraId="251047D1" w14:textId="77777777" w:rsidR="00DF4A2C" w:rsidRPr="006A4AD3" w:rsidRDefault="00DF4A2C" w:rsidP="00576CE2">
            <w:pPr>
              <w:rPr>
                <w:kern w:val="0"/>
              </w:rPr>
            </w:pPr>
            <w:r w:rsidRPr="006A4AD3">
              <w:t>48</w:t>
            </w:r>
          </w:p>
        </w:tc>
        <w:tc>
          <w:tcPr>
            <w:tcW w:w="681" w:type="dxa"/>
            <w:tcBorders>
              <w:top w:val="nil"/>
              <w:left w:val="nil"/>
              <w:bottom w:val="nil"/>
              <w:right w:val="single" w:sz="4" w:space="0" w:color="578A00" w:themeColor="accent2" w:themeShade="BF"/>
            </w:tcBorders>
            <w:shd w:val="clear" w:color="auto" w:fill="auto"/>
            <w:noWrap/>
            <w:vAlign w:val="bottom"/>
            <w:hideMark/>
          </w:tcPr>
          <w:p w14:paraId="7C9FEAB3"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auto"/>
            <w:noWrap/>
            <w:vAlign w:val="bottom"/>
            <w:hideMark/>
          </w:tcPr>
          <w:p w14:paraId="1DFBC3B3" w14:textId="77777777" w:rsidR="00DF4A2C" w:rsidRPr="006A4AD3" w:rsidRDefault="00DF4A2C" w:rsidP="00576CE2">
            <w:pPr>
              <w:rPr>
                <w:kern w:val="0"/>
              </w:rPr>
            </w:pPr>
            <w:r w:rsidRPr="006A4AD3">
              <w:t>56</w:t>
            </w:r>
          </w:p>
        </w:tc>
        <w:tc>
          <w:tcPr>
            <w:tcW w:w="681" w:type="dxa"/>
            <w:tcBorders>
              <w:top w:val="nil"/>
              <w:left w:val="nil"/>
              <w:bottom w:val="nil"/>
              <w:right w:val="single" w:sz="4" w:space="0" w:color="578A00" w:themeColor="accent2" w:themeShade="BF"/>
            </w:tcBorders>
            <w:shd w:val="clear" w:color="auto" w:fill="auto"/>
            <w:noWrap/>
            <w:vAlign w:val="bottom"/>
            <w:hideMark/>
          </w:tcPr>
          <w:p w14:paraId="5E8F6871"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auto"/>
            <w:noWrap/>
            <w:vAlign w:val="bottom"/>
            <w:hideMark/>
          </w:tcPr>
          <w:p w14:paraId="3EA69CA7" w14:textId="77777777" w:rsidR="00DF4A2C" w:rsidRPr="006A4AD3" w:rsidRDefault="00DF4A2C" w:rsidP="00576CE2">
            <w:pPr>
              <w:rPr>
                <w:kern w:val="0"/>
              </w:rPr>
            </w:pPr>
            <w:r w:rsidRPr="006A4AD3">
              <w:t>66</w:t>
            </w:r>
          </w:p>
        </w:tc>
        <w:tc>
          <w:tcPr>
            <w:tcW w:w="681" w:type="dxa"/>
            <w:tcBorders>
              <w:top w:val="nil"/>
              <w:left w:val="nil"/>
              <w:bottom w:val="nil"/>
              <w:right w:val="single" w:sz="4" w:space="0" w:color="578A00" w:themeColor="accent2" w:themeShade="BF"/>
            </w:tcBorders>
            <w:shd w:val="clear" w:color="auto" w:fill="auto"/>
            <w:noWrap/>
            <w:vAlign w:val="bottom"/>
            <w:hideMark/>
          </w:tcPr>
          <w:p w14:paraId="18D49833"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2EDF94BA" w14:textId="77777777" w:rsidR="00DF4A2C" w:rsidRPr="006A4AD3" w:rsidRDefault="00DF4A2C" w:rsidP="00576CE2">
            <w:pPr>
              <w:rPr>
                <w:kern w:val="0"/>
              </w:rPr>
            </w:pPr>
            <w:r w:rsidRPr="006A4AD3">
              <w:t>24</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52595FE3"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49C069C5" w14:textId="77777777" w:rsidR="00DF4A2C" w:rsidRPr="006A4AD3" w:rsidRDefault="00DF4A2C" w:rsidP="00576CE2">
            <w:pPr>
              <w:rPr>
                <w:kern w:val="0"/>
              </w:rPr>
            </w:pPr>
            <w:r w:rsidRPr="006A4AD3">
              <w:t>19</w:t>
            </w:r>
          </w:p>
        </w:tc>
        <w:tc>
          <w:tcPr>
            <w:tcW w:w="680" w:type="dxa"/>
            <w:tcBorders>
              <w:top w:val="nil"/>
              <w:left w:val="nil"/>
              <w:bottom w:val="nil"/>
              <w:right w:val="nil"/>
            </w:tcBorders>
            <w:shd w:val="clear" w:color="auto" w:fill="E7FFBE" w:themeFill="accent2" w:themeFillTint="33"/>
            <w:noWrap/>
            <w:vAlign w:val="bottom"/>
            <w:hideMark/>
          </w:tcPr>
          <w:p w14:paraId="75A69064" w14:textId="77777777" w:rsidR="00DF4A2C" w:rsidRPr="006A4AD3" w:rsidRDefault="00DF4A2C" w:rsidP="00576CE2">
            <w:pPr>
              <w:rPr>
                <w:kern w:val="0"/>
              </w:rPr>
            </w:pPr>
            <w:r w:rsidRPr="006A4AD3">
              <w:t>2%</w:t>
            </w:r>
          </w:p>
        </w:tc>
      </w:tr>
      <w:tr w:rsidR="00DF4A2C" w:rsidRPr="006A4AD3" w14:paraId="1C927DE6"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62ED792F" w14:textId="77777777" w:rsidR="00DF4A2C" w:rsidRPr="006A4AD3" w:rsidRDefault="00DF4A2C" w:rsidP="00576CE2">
            <w:pPr>
              <w:rPr>
                <w:kern w:val="0"/>
              </w:rPr>
            </w:pPr>
            <w:r w:rsidRPr="006A4AD3">
              <w:t>Real Estate</w:t>
            </w:r>
          </w:p>
        </w:tc>
        <w:tc>
          <w:tcPr>
            <w:tcW w:w="679" w:type="dxa"/>
            <w:tcBorders>
              <w:top w:val="nil"/>
              <w:left w:val="single" w:sz="4" w:space="0" w:color="578A00" w:themeColor="accent2" w:themeShade="BF"/>
              <w:bottom w:val="nil"/>
              <w:right w:val="nil"/>
            </w:tcBorders>
            <w:shd w:val="clear" w:color="auto" w:fill="auto"/>
            <w:noWrap/>
            <w:vAlign w:val="bottom"/>
            <w:hideMark/>
          </w:tcPr>
          <w:p w14:paraId="4B4EF1D1" w14:textId="77777777" w:rsidR="00DF4A2C" w:rsidRPr="006A4AD3" w:rsidRDefault="00DF4A2C" w:rsidP="00576CE2">
            <w:pPr>
              <w:rPr>
                <w:kern w:val="0"/>
              </w:rPr>
            </w:pPr>
            <w:r w:rsidRPr="006A4AD3">
              <w:t>16</w:t>
            </w:r>
          </w:p>
        </w:tc>
        <w:tc>
          <w:tcPr>
            <w:tcW w:w="680" w:type="dxa"/>
            <w:tcBorders>
              <w:top w:val="nil"/>
              <w:left w:val="nil"/>
              <w:bottom w:val="nil"/>
              <w:right w:val="single" w:sz="4" w:space="0" w:color="578A00" w:themeColor="accent2" w:themeShade="BF"/>
            </w:tcBorders>
            <w:shd w:val="clear" w:color="auto" w:fill="auto"/>
            <w:noWrap/>
            <w:vAlign w:val="bottom"/>
            <w:hideMark/>
          </w:tcPr>
          <w:p w14:paraId="2E9FAE6D" w14:textId="77777777" w:rsidR="00DF4A2C" w:rsidRPr="006A4AD3" w:rsidRDefault="00DF4A2C" w:rsidP="00576CE2">
            <w:pPr>
              <w:rPr>
                <w:kern w:val="0"/>
              </w:rPr>
            </w:pPr>
            <w:r w:rsidRPr="006A4AD3">
              <w:t>1%</w:t>
            </w:r>
          </w:p>
        </w:tc>
        <w:tc>
          <w:tcPr>
            <w:tcW w:w="679" w:type="dxa"/>
            <w:tcBorders>
              <w:top w:val="nil"/>
              <w:left w:val="single" w:sz="4" w:space="0" w:color="578A00" w:themeColor="accent2" w:themeShade="BF"/>
              <w:bottom w:val="nil"/>
              <w:right w:val="nil"/>
            </w:tcBorders>
            <w:shd w:val="clear" w:color="auto" w:fill="auto"/>
            <w:noWrap/>
            <w:vAlign w:val="bottom"/>
            <w:hideMark/>
          </w:tcPr>
          <w:p w14:paraId="3EF35AB9" w14:textId="77777777" w:rsidR="00DF4A2C" w:rsidRPr="006A4AD3" w:rsidRDefault="00DF4A2C" w:rsidP="00576CE2">
            <w:pPr>
              <w:rPr>
                <w:kern w:val="0"/>
              </w:rPr>
            </w:pPr>
            <w:r w:rsidRPr="006A4AD3">
              <w:t>38</w:t>
            </w:r>
          </w:p>
        </w:tc>
        <w:tc>
          <w:tcPr>
            <w:tcW w:w="681" w:type="dxa"/>
            <w:tcBorders>
              <w:top w:val="nil"/>
              <w:left w:val="nil"/>
              <w:bottom w:val="nil"/>
              <w:right w:val="single" w:sz="4" w:space="0" w:color="578A00" w:themeColor="accent2" w:themeShade="BF"/>
            </w:tcBorders>
            <w:shd w:val="clear" w:color="auto" w:fill="auto"/>
            <w:noWrap/>
            <w:vAlign w:val="bottom"/>
            <w:hideMark/>
          </w:tcPr>
          <w:p w14:paraId="18EC3DDB"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auto"/>
            <w:noWrap/>
            <w:vAlign w:val="bottom"/>
            <w:hideMark/>
          </w:tcPr>
          <w:p w14:paraId="3A0DBB72" w14:textId="77777777" w:rsidR="00DF4A2C" w:rsidRPr="006A4AD3" w:rsidRDefault="00DF4A2C" w:rsidP="00576CE2">
            <w:pPr>
              <w:rPr>
                <w:kern w:val="0"/>
              </w:rPr>
            </w:pPr>
            <w:r w:rsidRPr="006A4AD3">
              <w:t>42</w:t>
            </w:r>
          </w:p>
        </w:tc>
        <w:tc>
          <w:tcPr>
            <w:tcW w:w="681" w:type="dxa"/>
            <w:tcBorders>
              <w:top w:val="nil"/>
              <w:left w:val="nil"/>
              <w:bottom w:val="nil"/>
              <w:right w:val="single" w:sz="4" w:space="0" w:color="578A00" w:themeColor="accent2" w:themeShade="BF"/>
            </w:tcBorders>
            <w:shd w:val="clear" w:color="auto" w:fill="auto"/>
            <w:noWrap/>
            <w:vAlign w:val="bottom"/>
            <w:hideMark/>
          </w:tcPr>
          <w:p w14:paraId="3BDCE9CB"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auto"/>
            <w:noWrap/>
            <w:vAlign w:val="bottom"/>
            <w:hideMark/>
          </w:tcPr>
          <w:p w14:paraId="2501E15F" w14:textId="77777777" w:rsidR="00DF4A2C" w:rsidRPr="006A4AD3" w:rsidRDefault="00DF4A2C" w:rsidP="00576CE2">
            <w:pPr>
              <w:rPr>
                <w:kern w:val="0"/>
              </w:rPr>
            </w:pPr>
            <w:r w:rsidRPr="006A4AD3">
              <w:t>48</w:t>
            </w:r>
          </w:p>
        </w:tc>
        <w:tc>
          <w:tcPr>
            <w:tcW w:w="681" w:type="dxa"/>
            <w:tcBorders>
              <w:top w:val="nil"/>
              <w:left w:val="nil"/>
              <w:bottom w:val="nil"/>
              <w:right w:val="single" w:sz="4" w:space="0" w:color="578A00" w:themeColor="accent2" w:themeShade="BF"/>
            </w:tcBorders>
            <w:shd w:val="clear" w:color="auto" w:fill="auto"/>
            <w:noWrap/>
            <w:vAlign w:val="bottom"/>
            <w:hideMark/>
          </w:tcPr>
          <w:p w14:paraId="542FBE12"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469B9A18" w14:textId="77777777" w:rsidR="00DF4A2C" w:rsidRPr="006A4AD3" w:rsidRDefault="00DF4A2C" w:rsidP="00576CE2">
            <w:pPr>
              <w:rPr>
                <w:kern w:val="0"/>
              </w:rPr>
            </w:pPr>
            <w:r w:rsidRPr="006A4AD3">
              <w:t>22</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5A737797"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1ABFB2C6" w14:textId="77777777" w:rsidR="00DF4A2C" w:rsidRPr="006A4AD3" w:rsidRDefault="00DF4A2C" w:rsidP="00576CE2">
            <w:pPr>
              <w:rPr>
                <w:kern w:val="0"/>
              </w:rPr>
            </w:pPr>
            <w:r w:rsidRPr="006A4AD3">
              <w:t>10</w:t>
            </w:r>
          </w:p>
        </w:tc>
        <w:tc>
          <w:tcPr>
            <w:tcW w:w="680" w:type="dxa"/>
            <w:tcBorders>
              <w:top w:val="nil"/>
              <w:left w:val="nil"/>
              <w:bottom w:val="nil"/>
              <w:right w:val="nil"/>
            </w:tcBorders>
            <w:shd w:val="clear" w:color="auto" w:fill="E7FFBE" w:themeFill="accent2" w:themeFillTint="33"/>
            <w:noWrap/>
            <w:vAlign w:val="bottom"/>
            <w:hideMark/>
          </w:tcPr>
          <w:p w14:paraId="473A2461" w14:textId="77777777" w:rsidR="00DF4A2C" w:rsidRPr="006A4AD3" w:rsidRDefault="00DF4A2C" w:rsidP="00576CE2">
            <w:pPr>
              <w:rPr>
                <w:kern w:val="0"/>
              </w:rPr>
            </w:pPr>
            <w:r w:rsidRPr="006A4AD3">
              <w:t>1%</w:t>
            </w:r>
          </w:p>
        </w:tc>
      </w:tr>
      <w:tr w:rsidR="00DF4A2C" w:rsidRPr="006A4AD3" w14:paraId="64684099"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3AF4A02B" w14:textId="77777777" w:rsidR="00DF4A2C" w:rsidRPr="006A4AD3" w:rsidRDefault="00DF4A2C" w:rsidP="00576CE2">
            <w:pPr>
              <w:rPr>
                <w:kern w:val="0"/>
              </w:rPr>
            </w:pPr>
            <w:r w:rsidRPr="006A4AD3">
              <w:t>Utilities</w:t>
            </w:r>
          </w:p>
        </w:tc>
        <w:tc>
          <w:tcPr>
            <w:tcW w:w="679" w:type="dxa"/>
            <w:tcBorders>
              <w:top w:val="nil"/>
              <w:left w:val="single" w:sz="4" w:space="0" w:color="578A00" w:themeColor="accent2" w:themeShade="BF"/>
              <w:bottom w:val="nil"/>
              <w:right w:val="nil"/>
            </w:tcBorders>
            <w:shd w:val="clear" w:color="auto" w:fill="auto"/>
            <w:noWrap/>
            <w:vAlign w:val="bottom"/>
            <w:hideMark/>
          </w:tcPr>
          <w:p w14:paraId="55B173A0" w14:textId="77777777" w:rsidR="00DF4A2C" w:rsidRPr="006A4AD3" w:rsidRDefault="00DF4A2C" w:rsidP="00576CE2">
            <w:pPr>
              <w:rPr>
                <w:kern w:val="0"/>
              </w:rPr>
            </w:pPr>
            <w:r w:rsidRPr="006A4AD3">
              <w:t>11</w:t>
            </w:r>
          </w:p>
        </w:tc>
        <w:tc>
          <w:tcPr>
            <w:tcW w:w="680" w:type="dxa"/>
            <w:tcBorders>
              <w:top w:val="nil"/>
              <w:left w:val="nil"/>
              <w:bottom w:val="nil"/>
              <w:right w:val="single" w:sz="4" w:space="0" w:color="578A00" w:themeColor="accent2" w:themeShade="BF"/>
            </w:tcBorders>
            <w:shd w:val="clear" w:color="auto" w:fill="auto"/>
            <w:noWrap/>
            <w:vAlign w:val="bottom"/>
            <w:hideMark/>
          </w:tcPr>
          <w:p w14:paraId="13ADB172" w14:textId="77777777" w:rsidR="00DF4A2C" w:rsidRPr="006A4AD3" w:rsidRDefault="00DF4A2C" w:rsidP="00576CE2">
            <w:pPr>
              <w:rPr>
                <w:kern w:val="0"/>
              </w:rPr>
            </w:pPr>
            <w:r w:rsidRPr="006A4AD3">
              <w:t>1%</w:t>
            </w:r>
          </w:p>
        </w:tc>
        <w:tc>
          <w:tcPr>
            <w:tcW w:w="679" w:type="dxa"/>
            <w:tcBorders>
              <w:top w:val="nil"/>
              <w:left w:val="single" w:sz="4" w:space="0" w:color="578A00" w:themeColor="accent2" w:themeShade="BF"/>
              <w:bottom w:val="nil"/>
              <w:right w:val="nil"/>
            </w:tcBorders>
            <w:shd w:val="clear" w:color="auto" w:fill="auto"/>
            <w:noWrap/>
            <w:vAlign w:val="bottom"/>
            <w:hideMark/>
          </w:tcPr>
          <w:p w14:paraId="097D209C" w14:textId="77777777" w:rsidR="00DF4A2C" w:rsidRPr="006A4AD3" w:rsidRDefault="00DF4A2C" w:rsidP="00576CE2">
            <w:pPr>
              <w:rPr>
                <w:kern w:val="0"/>
              </w:rPr>
            </w:pPr>
            <w:r w:rsidRPr="006A4AD3">
              <w:t>21</w:t>
            </w:r>
          </w:p>
        </w:tc>
        <w:tc>
          <w:tcPr>
            <w:tcW w:w="681" w:type="dxa"/>
            <w:tcBorders>
              <w:top w:val="nil"/>
              <w:left w:val="nil"/>
              <w:bottom w:val="nil"/>
              <w:right w:val="single" w:sz="4" w:space="0" w:color="578A00" w:themeColor="accent2" w:themeShade="BF"/>
            </w:tcBorders>
            <w:shd w:val="clear" w:color="auto" w:fill="auto"/>
            <w:noWrap/>
            <w:vAlign w:val="bottom"/>
            <w:hideMark/>
          </w:tcPr>
          <w:p w14:paraId="2058AB02"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auto"/>
            <w:noWrap/>
            <w:vAlign w:val="bottom"/>
            <w:hideMark/>
          </w:tcPr>
          <w:p w14:paraId="04A53742" w14:textId="77777777" w:rsidR="00DF4A2C" w:rsidRPr="006A4AD3" w:rsidRDefault="00DF4A2C" w:rsidP="00576CE2">
            <w:pPr>
              <w:rPr>
                <w:kern w:val="0"/>
              </w:rPr>
            </w:pPr>
            <w:r w:rsidRPr="006A4AD3">
              <w:t>26</w:t>
            </w:r>
          </w:p>
        </w:tc>
        <w:tc>
          <w:tcPr>
            <w:tcW w:w="681" w:type="dxa"/>
            <w:tcBorders>
              <w:top w:val="nil"/>
              <w:left w:val="nil"/>
              <w:bottom w:val="nil"/>
              <w:right w:val="single" w:sz="4" w:space="0" w:color="578A00" w:themeColor="accent2" w:themeShade="BF"/>
            </w:tcBorders>
            <w:shd w:val="clear" w:color="auto" w:fill="auto"/>
            <w:noWrap/>
            <w:vAlign w:val="bottom"/>
            <w:hideMark/>
          </w:tcPr>
          <w:p w14:paraId="5145960C"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auto"/>
            <w:noWrap/>
            <w:vAlign w:val="bottom"/>
            <w:hideMark/>
          </w:tcPr>
          <w:p w14:paraId="759A379A" w14:textId="77777777" w:rsidR="00DF4A2C" w:rsidRPr="006A4AD3" w:rsidRDefault="00DF4A2C" w:rsidP="00576CE2">
            <w:pPr>
              <w:rPr>
                <w:kern w:val="0"/>
              </w:rPr>
            </w:pPr>
            <w:r w:rsidRPr="006A4AD3">
              <w:t>30</w:t>
            </w:r>
          </w:p>
        </w:tc>
        <w:tc>
          <w:tcPr>
            <w:tcW w:w="681" w:type="dxa"/>
            <w:tcBorders>
              <w:top w:val="nil"/>
              <w:left w:val="nil"/>
              <w:bottom w:val="nil"/>
              <w:right w:val="single" w:sz="4" w:space="0" w:color="578A00" w:themeColor="accent2" w:themeShade="BF"/>
            </w:tcBorders>
            <w:shd w:val="clear" w:color="auto" w:fill="auto"/>
            <w:noWrap/>
            <w:vAlign w:val="bottom"/>
            <w:hideMark/>
          </w:tcPr>
          <w:p w14:paraId="385408B4"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0ADEC1AD" w14:textId="77777777" w:rsidR="00DF4A2C" w:rsidRPr="006A4AD3" w:rsidRDefault="00DF4A2C" w:rsidP="00576CE2">
            <w:pPr>
              <w:rPr>
                <w:kern w:val="0"/>
              </w:rPr>
            </w:pPr>
            <w:r w:rsidRPr="006A4AD3">
              <w:t>10</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1EB8CCFC" w14:textId="77777777" w:rsidR="00DF4A2C" w:rsidRPr="006A4AD3" w:rsidRDefault="00DF4A2C" w:rsidP="00576CE2">
            <w:pPr>
              <w:rPr>
                <w:kern w:val="0"/>
              </w:rPr>
            </w:pPr>
            <w:r w:rsidRPr="006A4AD3">
              <w:t>2%</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329CAFCC" w14:textId="77777777" w:rsidR="00DF4A2C" w:rsidRPr="006A4AD3" w:rsidRDefault="00DF4A2C" w:rsidP="00576CE2">
            <w:pPr>
              <w:rPr>
                <w:kern w:val="0"/>
              </w:rPr>
            </w:pPr>
            <w:r w:rsidRPr="006A4AD3">
              <w:t>9</w:t>
            </w:r>
          </w:p>
        </w:tc>
        <w:tc>
          <w:tcPr>
            <w:tcW w:w="680" w:type="dxa"/>
            <w:tcBorders>
              <w:top w:val="nil"/>
              <w:left w:val="nil"/>
              <w:bottom w:val="nil"/>
              <w:right w:val="nil"/>
            </w:tcBorders>
            <w:shd w:val="clear" w:color="auto" w:fill="E7FFBE" w:themeFill="accent2" w:themeFillTint="33"/>
            <w:noWrap/>
            <w:vAlign w:val="bottom"/>
            <w:hideMark/>
          </w:tcPr>
          <w:p w14:paraId="4010ED31" w14:textId="77777777" w:rsidR="00DF4A2C" w:rsidRPr="006A4AD3" w:rsidRDefault="00DF4A2C" w:rsidP="00576CE2">
            <w:pPr>
              <w:rPr>
                <w:kern w:val="0"/>
              </w:rPr>
            </w:pPr>
            <w:r w:rsidRPr="006A4AD3">
              <w:t>1%</w:t>
            </w:r>
          </w:p>
        </w:tc>
      </w:tr>
      <w:tr w:rsidR="00DF4A2C" w:rsidRPr="006A4AD3" w14:paraId="5589AD39" w14:textId="77777777" w:rsidTr="00436250">
        <w:trPr>
          <w:gridAfter w:val="1"/>
          <w:wAfter w:w="6" w:type="dxa"/>
          <w:cantSplit/>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E831895" w14:textId="77777777" w:rsidR="00DF4A2C" w:rsidRPr="006A4AD3" w:rsidRDefault="00DF4A2C" w:rsidP="00576CE2">
            <w:pPr>
              <w:rPr>
                <w:kern w:val="0"/>
              </w:rPr>
            </w:pPr>
            <w:r w:rsidRPr="006A4AD3">
              <w:t>Agriculture</w:t>
            </w:r>
          </w:p>
        </w:tc>
        <w:tc>
          <w:tcPr>
            <w:tcW w:w="679" w:type="dxa"/>
            <w:tcBorders>
              <w:top w:val="nil"/>
              <w:left w:val="single" w:sz="4" w:space="0" w:color="578A00" w:themeColor="accent2" w:themeShade="BF"/>
              <w:bottom w:val="nil"/>
              <w:right w:val="nil"/>
            </w:tcBorders>
            <w:shd w:val="clear" w:color="auto" w:fill="auto"/>
            <w:noWrap/>
            <w:vAlign w:val="bottom"/>
            <w:hideMark/>
          </w:tcPr>
          <w:p w14:paraId="5652CE4A" w14:textId="77777777" w:rsidR="00DF4A2C" w:rsidRPr="006A4AD3" w:rsidRDefault="00DF4A2C" w:rsidP="00576CE2">
            <w:pPr>
              <w:rPr>
                <w:kern w:val="0"/>
              </w:rPr>
            </w:pPr>
            <w:r w:rsidRPr="006A4AD3">
              <w:t>14</w:t>
            </w:r>
          </w:p>
        </w:tc>
        <w:tc>
          <w:tcPr>
            <w:tcW w:w="680" w:type="dxa"/>
            <w:tcBorders>
              <w:top w:val="nil"/>
              <w:left w:val="nil"/>
              <w:bottom w:val="nil"/>
              <w:right w:val="single" w:sz="4" w:space="0" w:color="578A00" w:themeColor="accent2" w:themeShade="BF"/>
            </w:tcBorders>
            <w:shd w:val="clear" w:color="auto" w:fill="auto"/>
            <w:noWrap/>
            <w:vAlign w:val="bottom"/>
            <w:hideMark/>
          </w:tcPr>
          <w:p w14:paraId="41C0D5A2" w14:textId="77777777" w:rsidR="00DF4A2C" w:rsidRPr="006A4AD3" w:rsidRDefault="00DF4A2C" w:rsidP="00576CE2">
            <w:pPr>
              <w:rPr>
                <w:kern w:val="0"/>
              </w:rPr>
            </w:pPr>
            <w:r w:rsidRPr="006A4AD3">
              <w:t>1%</w:t>
            </w:r>
          </w:p>
        </w:tc>
        <w:tc>
          <w:tcPr>
            <w:tcW w:w="679" w:type="dxa"/>
            <w:tcBorders>
              <w:top w:val="nil"/>
              <w:left w:val="single" w:sz="4" w:space="0" w:color="578A00" w:themeColor="accent2" w:themeShade="BF"/>
              <w:bottom w:val="nil"/>
              <w:right w:val="nil"/>
            </w:tcBorders>
            <w:shd w:val="clear" w:color="auto" w:fill="auto"/>
            <w:noWrap/>
            <w:vAlign w:val="bottom"/>
            <w:hideMark/>
          </w:tcPr>
          <w:p w14:paraId="1DD07F25" w14:textId="77777777" w:rsidR="00DF4A2C" w:rsidRPr="006A4AD3" w:rsidRDefault="00DF4A2C" w:rsidP="00576CE2">
            <w:pPr>
              <w:rPr>
                <w:kern w:val="0"/>
              </w:rPr>
            </w:pPr>
            <w:r w:rsidRPr="006A4AD3">
              <w:t>12</w:t>
            </w:r>
          </w:p>
        </w:tc>
        <w:tc>
          <w:tcPr>
            <w:tcW w:w="681" w:type="dxa"/>
            <w:tcBorders>
              <w:top w:val="nil"/>
              <w:left w:val="nil"/>
              <w:bottom w:val="nil"/>
              <w:right w:val="single" w:sz="4" w:space="0" w:color="578A00" w:themeColor="accent2" w:themeShade="BF"/>
            </w:tcBorders>
            <w:shd w:val="clear" w:color="auto" w:fill="auto"/>
            <w:noWrap/>
            <w:vAlign w:val="bottom"/>
            <w:hideMark/>
          </w:tcPr>
          <w:p w14:paraId="62AA795E"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auto"/>
            <w:noWrap/>
            <w:vAlign w:val="bottom"/>
            <w:hideMark/>
          </w:tcPr>
          <w:p w14:paraId="40FEFD90" w14:textId="77777777" w:rsidR="00DF4A2C" w:rsidRPr="006A4AD3" w:rsidRDefault="00DF4A2C" w:rsidP="00576CE2">
            <w:pPr>
              <w:rPr>
                <w:kern w:val="0"/>
              </w:rPr>
            </w:pPr>
            <w:r w:rsidRPr="006A4AD3">
              <w:t>13</w:t>
            </w:r>
          </w:p>
        </w:tc>
        <w:tc>
          <w:tcPr>
            <w:tcW w:w="681" w:type="dxa"/>
            <w:tcBorders>
              <w:top w:val="nil"/>
              <w:left w:val="nil"/>
              <w:bottom w:val="nil"/>
              <w:right w:val="single" w:sz="4" w:space="0" w:color="578A00" w:themeColor="accent2" w:themeShade="BF"/>
            </w:tcBorders>
            <w:shd w:val="clear" w:color="auto" w:fill="auto"/>
            <w:noWrap/>
            <w:vAlign w:val="bottom"/>
            <w:hideMark/>
          </w:tcPr>
          <w:p w14:paraId="1152652B"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nil"/>
              <w:right w:val="nil"/>
            </w:tcBorders>
            <w:shd w:val="clear" w:color="auto" w:fill="auto"/>
            <w:noWrap/>
            <w:vAlign w:val="bottom"/>
            <w:hideMark/>
          </w:tcPr>
          <w:p w14:paraId="20FFCCA8" w14:textId="77777777" w:rsidR="00DF4A2C" w:rsidRPr="006A4AD3" w:rsidRDefault="00DF4A2C" w:rsidP="00576CE2">
            <w:pPr>
              <w:rPr>
                <w:kern w:val="0"/>
              </w:rPr>
            </w:pPr>
            <w:r w:rsidRPr="006A4AD3">
              <w:t>13</w:t>
            </w:r>
          </w:p>
        </w:tc>
        <w:tc>
          <w:tcPr>
            <w:tcW w:w="681" w:type="dxa"/>
            <w:tcBorders>
              <w:top w:val="nil"/>
              <w:left w:val="nil"/>
              <w:bottom w:val="nil"/>
              <w:right w:val="single" w:sz="4" w:space="0" w:color="578A00" w:themeColor="accent2" w:themeShade="BF"/>
            </w:tcBorders>
            <w:shd w:val="clear" w:color="auto" w:fill="auto"/>
            <w:noWrap/>
            <w:vAlign w:val="bottom"/>
            <w:hideMark/>
          </w:tcPr>
          <w:p w14:paraId="105B1F0D"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12C2FD48" w14:textId="77777777" w:rsidR="00DF4A2C" w:rsidRPr="006A4AD3" w:rsidRDefault="00DF4A2C" w:rsidP="00576CE2">
            <w:pPr>
              <w:rPr>
                <w:kern w:val="0"/>
              </w:rPr>
            </w:pPr>
            <w:r w:rsidRPr="006A4AD3">
              <w:t>-2</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5D7B788A"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4CC279D" w14:textId="77777777" w:rsidR="00DF4A2C" w:rsidRPr="006A4AD3" w:rsidRDefault="00DF4A2C" w:rsidP="00576CE2">
            <w:pPr>
              <w:rPr>
                <w:kern w:val="0"/>
              </w:rPr>
            </w:pPr>
            <w:r w:rsidRPr="006A4AD3">
              <w:t>1</w:t>
            </w:r>
          </w:p>
        </w:tc>
        <w:tc>
          <w:tcPr>
            <w:tcW w:w="680" w:type="dxa"/>
            <w:tcBorders>
              <w:top w:val="nil"/>
              <w:left w:val="nil"/>
              <w:bottom w:val="nil"/>
              <w:right w:val="nil"/>
            </w:tcBorders>
            <w:shd w:val="clear" w:color="auto" w:fill="E7FFBE" w:themeFill="accent2" w:themeFillTint="33"/>
            <w:noWrap/>
            <w:vAlign w:val="bottom"/>
            <w:hideMark/>
          </w:tcPr>
          <w:p w14:paraId="071897F1" w14:textId="77777777" w:rsidR="00DF4A2C" w:rsidRPr="006A4AD3" w:rsidRDefault="00DF4A2C" w:rsidP="00576CE2">
            <w:pPr>
              <w:rPr>
                <w:kern w:val="0"/>
              </w:rPr>
            </w:pPr>
            <w:r w:rsidRPr="006A4AD3">
              <w:t>0%</w:t>
            </w:r>
          </w:p>
        </w:tc>
      </w:tr>
      <w:tr w:rsidR="00DF4A2C" w:rsidRPr="006A4AD3" w14:paraId="2499B8B0" w14:textId="77777777" w:rsidTr="00436250">
        <w:trPr>
          <w:gridAfter w:val="1"/>
          <w:wAfter w:w="6" w:type="dxa"/>
          <w:cantSplit/>
          <w:trHeight w:val="283"/>
        </w:trPr>
        <w:tc>
          <w:tcPr>
            <w:tcW w:w="1415" w:type="dxa"/>
            <w:tcBorders>
              <w:top w:val="nil"/>
              <w:left w:val="nil"/>
              <w:bottom w:val="single" w:sz="4" w:space="0" w:color="578A00" w:themeColor="accent2" w:themeShade="BF"/>
              <w:right w:val="single" w:sz="4" w:space="0" w:color="578A00" w:themeColor="accent2" w:themeShade="BF"/>
            </w:tcBorders>
            <w:shd w:val="clear" w:color="auto" w:fill="auto"/>
            <w:vAlign w:val="bottom"/>
            <w:hideMark/>
          </w:tcPr>
          <w:p w14:paraId="1DC75826" w14:textId="77777777" w:rsidR="00DF4A2C" w:rsidRPr="006A4AD3" w:rsidRDefault="00DF4A2C" w:rsidP="00576CE2">
            <w:pPr>
              <w:rPr>
                <w:kern w:val="0"/>
              </w:rPr>
            </w:pPr>
            <w:r w:rsidRPr="006A4AD3">
              <w:t>Mining</w:t>
            </w:r>
          </w:p>
        </w:tc>
        <w:tc>
          <w:tcPr>
            <w:tcW w:w="679" w:type="dxa"/>
            <w:tcBorders>
              <w:top w:val="nil"/>
              <w:left w:val="single" w:sz="4" w:space="0" w:color="578A00" w:themeColor="accent2" w:themeShade="BF"/>
              <w:bottom w:val="single" w:sz="4" w:space="0" w:color="578A00" w:themeColor="accent2" w:themeShade="BF"/>
              <w:right w:val="nil"/>
            </w:tcBorders>
            <w:shd w:val="clear" w:color="auto" w:fill="auto"/>
            <w:noWrap/>
            <w:vAlign w:val="bottom"/>
            <w:hideMark/>
          </w:tcPr>
          <w:p w14:paraId="038D67A0" w14:textId="77777777" w:rsidR="00DF4A2C" w:rsidRPr="006A4AD3" w:rsidRDefault="00DF4A2C" w:rsidP="00576CE2">
            <w:pPr>
              <w:rPr>
                <w:kern w:val="0"/>
              </w:rPr>
            </w:pPr>
            <w:r w:rsidRPr="006A4AD3">
              <w:t>2</w:t>
            </w:r>
          </w:p>
        </w:tc>
        <w:tc>
          <w:tcPr>
            <w:tcW w:w="680" w:type="dxa"/>
            <w:tcBorders>
              <w:top w:val="nil"/>
              <w:left w:val="nil"/>
              <w:bottom w:val="single" w:sz="4" w:space="0" w:color="578A00" w:themeColor="accent2" w:themeShade="BF"/>
              <w:right w:val="single" w:sz="4" w:space="0" w:color="578A00" w:themeColor="accent2" w:themeShade="BF"/>
            </w:tcBorders>
            <w:shd w:val="clear" w:color="auto" w:fill="auto"/>
            <w:noWrap/>
            <w:vAlign w:val="bottom"/>
            <w:hideMark/>
          </w:tcPr>
          <w:p w14:paraId="62CD12FB" w14:textId="77777777" w:rsidR="00DF4A2C" w:rsidRPr="006A4AD3" w:rsidRDefault="00DF4A2C" w:rsidP="00576CE2">
            <w:pPr>
              <w:rPr>
                <w:kern w:val="0"/>
              </w:rPr>
            </w:pPr>
            <w:r w:rsidRPr="006A4AD3">
              <w:t>0%</w:t>
            </w:r>
          </w:p>
        </w:tc>
        <w:tc>
          <w:tcPr>
            <w:tcW w:w="679" w:type="dxa"/>
            <w:tcBorders>
              <w:top w:val="nil"/>
              <w:left w:val="single" w:sz="4" w:space="0" w:color="578A00" w:themeColor="accent2" w:themeShade="BF"/>
              <w:bottom w:val="single" w:sz="4" w:space="0" w:color="578A00" w:themeColor="accent2" w:themeShade="BF"/>
              <w:right w:val="nil"/>
            </w:tcBorders>
            <w:shd w:val="clear" w:color="auto" w:fill="auto"/>
            <w:noWrap/>
            <w:vAlign w:val="bottom"/>
            <w:hideMark/>
          </w:tcPr>
          <w:p w14:paraId="705E0750" w14:textId="77777777" w:rsidR="00DF4A2C" w:rsidRPr="006A4AD3" w:rsidRDefault="00DF4A2C" w:rsidP="00576CE2">
            <w:pPr>
              <w:rPr>
                <w:kern w:val="0"/>
              </w:rPr>
            </w:pPr>
            <w:r w:rsidRPr="006A4AD3">
              <w:t>5</w:t>
            </w:r>
          </w:p>
        </w:tc>
        <w:tc>
          <w:tcPr>
            <w:tcW w:w="681" w:type="dxa"/>
            <w:tcBorders>
              <w:top w:val="nil"/>
              <w:left w:val="nil"/>
              <w:bottom w:val="single" w:sz="4" w:space="0" w:color="578A00" w:themeColor="accent2" w:themeShade="BF"/>
              <w:right w:val="single" w:sz="4" w:space="0" w:color="578A00" w:themeColor="accent2" w:themeShade="BF"/>
            </w:tcBorders>
            <w:shd w:val="clear" w:color="auto" w:fill="auto"/>
            <w:noWrap/>
            <w:vAlign w:val="bottom"/>
            <w:hideMark/>
          </w:tcPr>
          <w:p w14:paraId="624B89FD"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single" w:sz="4" w:space="0" w:color="578A00" w:themeColor="accent2" w:themeShade="BF"/>
              <w:right w:val="nil"/>
            </w:tcBorders>
            <w:shd w:val="clear" w:color="auto" w:fill="auto"/>
            <w:noWrap/>
            <w:vAlign w:val="bottom"/>
            <w:hideMark/>
          </w:tcPr>
          <w:p w14:paraId="06F9878E" w14:textId="77777777" w:rsidR="00DF4A2C" w:rsidRPr="006A4AD3" w:rsidRDefault="00DF4A2C" w:rsidP="00576CE2">
            <w:pPr>
              <w:rPr>
                <w:kern w:val="0"/>
              </w:rPr>
            </w:pPr>
            <w:r w:rsidRPr="006A4AD3">
              <w:t>7</w:t>
            </w:r>
          </w:p>
        </w:tc>
        <w:tc>
          <w:tcPr>
            <w:tcW w:w="681" w:type="dxa"/>
            <w:tcBorders>
              <w:top w:val="nil"/>
              <w:left w:val="nil"/>
              <w:bottom w:val="single" w:sz="4" w:space="0" w:color="578A00" w:themeColor="accent2" w:themeShade="BF"/>
              <w:right w:val="single" w:sz="4" w:space="0" w:color="578A00" w:themeColor="accent2" w:themeShade="BF"/>
            </w:tcBorders>
            <w:shd w:val="clear" w:color="auto" w:fill="auto"/>
            <w:noWrap/>
            <w:vAlign w:val="bottom"/>
            <w:hideMark/>
          </w:tcPr>
          <w:p w14:paraId="2DD2017E"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single" w:sz="4" w:space="0" w:color="578A00" w:themeColor="accent2" w:themeShade="BF"/>
              <w:right w:val="nil"/>
            </w:tcBorders>
            <w:shd w:val="clear" w:color="auto" w:fill="auto"/>
            <w:noWrap/>
            <w:vAlign w:val="bottom"/>
            <w:hideMark/>
          </w:tcPr>
          <w:p w14:paraId="6C900D5F" w14:textId="77777777" w:rsidR="00DF4A2C" w:rsidRPr="006A4AD3" w:rsidRDefault="00DF4A2C" w:rsidP="00576CE2">
            <w:pPr>
              <w:rPr>
                <w:kern w:val="0"/>
              </w:rPr>
            </w:pPr>
            <w:r w:rsidRPr="006A4AD3">
              <w:t>7</w:t>
            </w:r>
          </w:p>
        </w:tc>
        <w:tc>
          <w:tcPr>
            <w:tcW w:w="681" w:type="dxa"/>
            <w:tcBorders>
              <w:top w:val="nil"/>
              <w:left w:val="nil"/>
              <w:bottom w:val="single" w:sz="4" w:space="0" w:color="578A00" w:themeColor="accent2" w:themeShade="BF"/>
              <w:right w:val="single" w:sz="4" w:space="0" w:color="578A00" w:themeColor="accent2" w:themeShade="BF"/>
            </w:tcBorders>
            <w:shd w:val="clear" w:color="auto" w:fill="auto"/>
            <w:noWrap/>
            <w:vAlign w:val="bottom"/>
            <w:hideMark/>
          </w:tcPr>
          <w:p w14:paraId="6D5DE41A" w14:textId="77777777" w:rsidR="00DF4A2C" w:rsidRPr="006A4AD3" w:rsidRDefault="00DF4A2C" w:rsidP="00576CE2">
            <w:pPr>
              <w:rPr>
                <w:kern w:val="0"/>
              </w:rPr>
            </w:pPr>
            <w:r w:rsidRPr="006A4AD3">
              <w:t>0%</w:t>
            </w:r>
          </w:p>
        </w:tc>
        <w:tc>
          <w:tcPr>
            <w:tcW w:w="680" w:type="dxa"/>
            <w:tcBorders>
              <w:top w:val="nil"/>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4604BD8B" w14:textId="77777777" w:rsidR="00DF4A2C" w:rsidRPr="006A4AD3" w:rsidRDefault="00DF4A2C" w:rsidP="00576CE2">
            <w:pPr>
              <w:rPr>
                <w:kern w:val="0"/>
              </w:rPr>
            </w:pPr>
            <w:r w:rsidRPr="006A4AD3">
              <w:t>4</w:t>
            </w:r>
          </w:p>
        </w:tc>
        <w:tc>
          <w:tcPr>
            <w:tcW w:w="681" w:type="dxa"/>
            <w:tcBorders>
              <w:top w:val="nil"/>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3EE86054"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73C44064" w14:textId="77777777" w:rsidR="00DF4A2C" w:rsidRPr="006A4AD3" w:rsidRDefault="00DF4A2C" w:rsidP="00576CE2">
            <w:pPr>
              <w:rPr>
                <w:kern w:val="0"/>
              </w:rPr>
            </w:pPr>
            <w:r w:rsidRPr="006A4AD3">
              <w:t>2</w:t>
            </w:r>
          </w:p>
        </w:tc>
        <w:tc>
          <w:tcPr>
            <w:tcW w:w="680" w:type="dxa"/>
            <w:tcBorders>
              <w:top w:val="nil"/>
              <w:left w:val="nil"/>
              <w:bottom w:val="single" w:sz="4" w:space="0" w:color="578A00" w:themeColor="accent2" w:themeShade="BF"/>
              <w:right w:val="nil"/>
            </w:tcBorders>
            <w:shd w:val="clear" w:color="auto" w:fill="E7FFBE" w:themeFill="accent2" w:themeFillTint="33"/>
            <w:noWrap/>
            <w:vAlign w:val="bottom"/>
            <w:hideMark/>
          </w:tcPr>
          <w:p w14:paraId="4AE74047" w14:textId="77777777" w:rsidR="00DF4A2C" w:rsidRPr="006A4AD3" w:rsidRDefault="00DF4A2C" w:rsidP="00576CE2">
            <w:pPr>
              <w:rPr>
                <w:kern w:val="0"/>
              </w:rPr>
            </w:pPr>
            <w:r w:rsidRPr="006A4AD3">
              <w:t>0%</w:t>
            </w:r>
          </w:p>
        </w:tc>
      </w:tr>
      <w:tr w:rsidR="00DF4A2C" w:rsidRPr="006A4AD3" w14:paraId="5DBE63CF" w14:textId="77777777" w:rsidTr="00436250">
        <w:trPr>
          <w:gridAfter w:val="1"/>
          <w:wAfter w:w="6" w:type="dxa"/>
          <w:cantSplit/>
          <w:trHeight w:val="283"/>
        </w:trPr>
        <w:tc>
          <w:tcPr>
            <w:tcW w:w="1415"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vAlign w:val="bottom"/>
            <w:hideMark/>
          </w:tcPr>
          <w:p w14:paraId="384F0A0F" w14:textId="77777777" w:rsidR="00DF4A2C" w:rsidRPr="006A4AD3" w:rsidRDefault="00DF4A2C" w:rsidP="00576CE2">
            <w:r w:rsidRPr="006A4AD3">
              <w:t>Total</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4B41BE49" w14:textId="77777777" w:rsidR="00DF4A2C" w:rsidRPr="006A4AD3" w:rsidRDefault="00DF4A2C" w:rsidP="00576CE2">
            <w:r w:rsidRPr="006A4AD3">
              <w:t>1,561</w:t>
            </w:r>
          </w:p>
        </w:tc>
        <w:tc>
          <w:tcPr>
            <w:tcW w:w="680"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342DD262" w14:textId="77777777" w:rsidR="00DF4A2C" w:rsidRPr="006A4AD3" w:rsidRDefault="00DF4A2C" w:rsidP="00576CE2">
            <w:r w:rsidRPr="006A4AD3">
              <w:t>100%</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5CECC79A" w14:textId="77777777" w:rsidR="00DF4A2C" w:rsidRPr="006A4AD3" w:rsidRDefault="00DF4A2C" w:rsidP="00576CE2">
            <w:r w:rsidRPr="006A4AD3">
              <w:t>2,163</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02B23C29" w14:textId="77777777" w:rsidR="00DF4A2C" w:rsidRPr="006A4AD3" w:rsidRDefault="00DF4A2C" w:rsidP="00576CE2">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0ABAA2E0" w14:textId="77777777" w:rsidR="00DF4A2C" w:rsidRPr="006A4AD3" w:rsidRDefault="00DF4A2C" w:rsidP="00576CE2">
            <w:r w:rsidRPr="006A4AD3">
              <w:t>2,567</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350724C6" w14:textId="77777777" w:rsidR="00DF4A2C" w:rsidRPr="006A4AD3" w:rsidRDefault="00DF4A2C" w:rsidP="00576CE2">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6E1A8FA4" w14:textId="77777777" w:rsidR="00DF4A2C" w:rsidRPr="006A4AD3" w:rsidRDefault="00DF4A2C" w:rsidP="00576CE2">
            <w:r w:rsidRPr="006A4AD3">
              <w:t>3,074</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0C0581BA" w14:textId="77777777" w:rsidR="00DF4A2C" w:rsidRPr="006A4AD3" w:rsidRDefault="00DF4A2C" w:rsidP="00576CE2">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4A4E7118" w14:textId="77777777" w:rsidR="00DF4A2C" w:rsidRPr="006A4AD3" w:rsidRDefault="00DF4A2C" w:rsidP="00576CE2">
            <w:r w:rsidRPr="006A4AD3">
              <w:t>603</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3E558C39" w14:textId="77777777" w:rsidR="00DF4A2C" w:rsidRPr="006A4AD3" w:rsidRDefault="00DF4A2C" w:rsidP="00576CE2">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72F12CC3" w14:textId="77777777" w:rsidR="00DF4A2C" w:rsidRPr="006A4AD3" w:rsidRDefault="00DF4A2C" w:rsidP="00576CE2">
            <w:r w:rsidRPr="006A4AD3">
              <w:t>911</w:t>
            </w:r>
          </w:p>
        </w:tc>
        <w:tc>
          <w:tcPr>
            <w:tcW w:w="680" w:type="dxa"/>
            <w:tcBorders>
              <w:top w:val="single" w:sz="4" w:space="0" w:color="578A00" w:themeColor="accent2" w:themeShade="BF"/>
              <w:left w:val="nil"/>
              <w:bottom w:val="single" w:sz="4" w:space="0" w:color="578A00" w:themeColor="accent2" w:themeShade="BF"/>
              <w:right w:val="nil"/>
            </w:tcBorders>
            <w:shd w:val="clear" w:color="auto" w:fill="E7FFBE" w:themeFill="accent2" w:themeFillTint="33"/>
            <w:noWrap/>
            <w:vAlign w:val="bottom"/>
            <w:hideMark/>
          </w:tcPr>
          <w:p w14:paraId="294F2EAD" w14:textId="77777777" w:rsidR="00DF4A2C" w:rsidRPr="006A4AD3" w:rsidRDefault="00DF4A2C" w:rsidP="00576CE2">
            <w:r w:rsidRPr="006A4AD3">
              <w:t>100%</w:t>
            </w:r>
          </w:p>
        </w:tc>
      </w:tr>
    </w:tbl>
    <w:p w14:paraId="6C07E88B" w14:textId="77777777" w:rsidR="00DF4A2C" w:rsidRPr="006A4AD3" w:rsidRDefault="00DF4A2C" w:rsidP="00576CE2"/>
    <w:p w14:paraId="06710F5D" w14:textId="77777777" w:rsidR="00DF4A2C" w:rsidRPr="006A4AD3" w:rsidRDefault="00DF4A2C" w:rsidP="00576CE2"/>
    <w:p w14:paraId="3A6727CB" w14:textId="77777777" w:rsidR="00DF4A2C" w:rsidRPr="006A4AD3" w:rsidRDefault="00DF4A2C" w:rsidP="00576CE2"/>
    <w:p w14:paraId="72D7AAE4" w14:textId="77777777" w:rsidR="00BA7D4F" w:rsidRPr="006A4AD3" w:rsidRDefault="00BA7D4F" w:rsidP="00576CE2">
      <w:pPr>
        <w:rPr>
          <w:rFonts w:ascii="Calibri" w:hAnsi="Calibri"/>
          <w:spacing w:val="20"/>
        </w:rPr>
      </w:pPr>
      <w:r w:rsidRPr="006A4AD3">
        <w:br w:type="page"/>
      </w:r>
    </w:p>
    <w:p w14:paraId="226E7BC0" w14:textId="15329753" w:rsidR="00DF4A2C" w:rsidRPr="006A4AD3" w:rsidRDefault="00DF4A2C" w:rsidP="00576CE2">
      <w:pPr>
        <w:pStyle w:val="Caption"/>
      </w:pPr>
      <w:r w:rsidRPr="006A4AD3">
        <w:lastRenderedPageBreak/>
        <w:t xml:space="preserve">Table </w:t>
      </w:r>
      <w:r w:rsidR="00AE2CFC">
        <w:fldChar w:fldCharType="begin"/>
      </w:r>
      <w:r w:rsidR="00AE2CFC">
        <w:instrText xml:space="preserve"> SEQ Table \* ARABIC </w:instrText>
      </w:r>
      <w:r w:rsidR="00AE2CFC">
        <w:fldChar w:fldCharType="separate"/>
      </w:r>
      <w:r w:rsidR="00357DAA">
        <w:rPr>
          <w:noProof/>
        </w:rPr>
        <w:t>7</w:t>
      </w:r>
      <w:r w:rsidR="00AE2CFC">
        <w:rPr>
          <w:noProof/>
        </w:rPr>
        <w:fldChar w:fldCharType="end"/>
      </w:r>
      <w:r w:rsidRPr="006A4AD3">
        <w:t>.</w:t>
      </w:r>
      <w:r w:rsidRPr="006A4AD3">
        <w:tab/>
        <w:t>Metro Melbourne employment PROJECTIONS by region, (‘000)</w:t>
      </w:r>
    </w:p>
    <w:tbl>
      <w:tblPr>
        <w:tblW w:w="9583" w:type="dxa"/>
        <w:tblInd w:w="-567" w:type="dxa"/>
        <w:tblLayout w:type="fixed"/>
        <w:tblLook w:val="04A0" w:firstRow="1" w:lastRow="0" w:firstColumn="1" w:lastColumn="0" w:noHBand="0" w:noVBand="1"/>
      </w:tblPr>
      <w:tblGrid>
        <w:gridCol w:w="1415"/>
        <w:gridCol w:w="679"/>
        <w:gridCol w:w="680"/>
        <w:gridCol w:w="679"/>
        <w:gridCol w:w="681"/>
        <w:gridCol w:w="680"/>
        <w:gridCol w:w="681"/>
        <w:gridCol w:w="680"/>
        <w:gridCol w:w="681"/>
        <w:gridCol w:w="680"/>
        <w:gridCol w:w="681"/>
        <w:gridCol w:w="680"/>
        <w:gridCol w:w="680"/>
        <w:gridCol w:w="6"/>
      </w:tblGrid>
      <w:tr w:rsidR="00DF4A2C" w:rsidRPr="006A4AD3" w14:paraId="2EFC4CAE" w14:textId="77777777" w:rsidTr="00436250">
        <w:trPr>
          <w:trHeight w:val="227"/>
        </w:trPr>
        <w:tc>
          <w:tcPr>
            <w:tcW w:w="1415" w:type="dxa"/>
            <w:tcBorders>
              <w:top w:val="nil"/>
              <w:left w:val="nil"/>
              <w:bottom w:val="nil"/>
              <w:right w:val="single" w:sz="4" w:space="0" w:color="578A00" w:themeColor="accent2" w:themeShade="BF"/>
            </w:tcBorders>
            <w:shd w:val="clear" w:color="auto" w:fill="76B900" w:themeFill="accent2"/>
            <w:noWrap/>
            <w:vAlign w:val="bottom"/>
            <w:hideMark/>
          </w:tcPr>
          <w:p w14:paraId="038E48E6" w14:textId="77777777" w:rsidR="00DF4A2C" w:rsidRPr="006A4AD3" w:rsidRDefault="00DF4A2C" w:rsidP="00E72E7D">
            <w:pPr>
              <w:pStyle w:val="TableColumnHeading0"/>
            </w:pPr>
            <w:r w:rsidRPr="006A4AD3">
              <w:t>Industry</w:t>
            </w:r>
          </w:p>
        </w:tc>
        <w:tc>
          <w:tcPr>
            <w:tcW w:w="1359"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048F525C" w14:textId="77777777" w:rsidR="00DF4A2C" w:rsidRPr="006A4AD3" w:rsidRDefault="00DF4A2C" w:rsidP="00E72E7D">
            <w:pPr>
              <w:pStyle w:val="TableColumnHeading0"/>
            </w:pPr>
            <w:r w:rsidRPr="006A4AD3">
              <w:t>1996</w:t>
            </w:r>
          </w:p>
        </w:tc>
        <w:tc>
          <w:tcPr>
            <w:tcW w:w="1360"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09574CBF" w14:textId="77777777" w:rsidR="00DF4A2C" w:rsidRPr="006A4AD3" w:rsidRDefault="00DF4A2C" w:rsidP="00E72E7D">
            <w:pPr>
              <w:pStyle w:val="TableColumnHeading0"/>
            </w:pPr>
            <w:r w:rsidRPr="006A4AD3">
              <w:t>2011</w:t>
            </w:r>
          </w:p>
        </w:tc>
        <w:tc>
          <w:tcPr>
            <w:tcW w:w="1361"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7527ED23" w14:textId="77777777" w:rsidR="00DF4A2C" w:rsidRPr="006A4AD3" w:rsidRDefault="00DF4A2C" w:rsidP="00E72E7D">
            <w:pPr>
              <w:pStyle w:val="TableColumnHeading0"/>
            </w:pPr>
            <w:r w:rsidRPr="006A4AD3">
              <w:t>2021</w:t>
            </w:r>
          </w:p>
        </w:tc>
        <w:tc>
          <w:tcPr>
            <w:tcW w:w="1361"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17C148EF" w14:textId="77777777" w:rsidR="00DF4A2C" w:rsidRPr="006A4AD3" w:rsidRDefault="00DF4A2C" w:rsidP="00E72E7D">
            <w:pPr>
              <w:pStyle w:val="TableColumnHeading0"/>
            </w:pPr>
            <w:r w:rsidRPr="006A4AD3">
              <w:t>2031</w:t>
            </w:r>
          </w:p>
        </w:tc>
        <w:tc>
          <w:tcPr>
            <w:tcW w:w="1361" w:type="dxa"/>
            <w:gridSpan w:val="2"/>
            <w:tcBorders>
              <w:top w:val="nil"/>
              <w:left w:val="single" w:sz="4" w:space="0" w:color="578A00" w:themeColor="accent2" w:themeShade="BF"/>
              <w:bottom w:val="nil"/>
              <w:right w:val="single" w:sz="4" w:space="0" w:color="578A00" w:themeColor="accent2" w:themeShade="BF"/>
            </w:tcBorders>
            <w:shd w:val="clear" w:color="auto" w:fill="76B900" w:themeFill="accent2"/>
            <w:noWrap/>
            <w:vAlign w:val="center"/>
            <w:hideMark/>
          </w:tcPr>
          <w:p w14:paraId="6D17BDFB" w14:textId="77777777" w:rsidR="00DF4A2C" w:rsidRPr="006A4AD3" w:rsidRDefault="00DF4A2C" w:rsidP="00E72E7D">
            <w:pPr>
              <w:pStyle w:val="TableColumnHeading0"/>
            </w:pPr>
            <w:r w:rsidRPr="006A4AD3">
              <w:t>1996-11</w:t>
            </w:r>
          </w:p>
        </w:tc>
        <w:tc>
          <w:tcPr>
            <w:tcW w:w="1366" w:type="dxa"/>
            <w:gridSpan w:val="3"/>
            <w:tcBorders>
              <w:top w:val="nil"/>
              <w:left w:val="single" w:sz="4" w:space="0" w:color="578A00" w:themeColor="accent2" w:themeShade="BF"/>
              <w:bottom w:val="nil"/>
              <w:right w:val="nil"/>
            </w:tcBorders>
            <w:shd w:val="clear" w:color="auto" w:fill="76B900" w:themeFill="accent2"/>
            <w:noWrap/>
            <w:vAlign w:val="center"/>
            <w:hideMark/>
          </w:tcPr>
          <w:p w14:paraId="42E03920" w14:textId="77777777" w:rsidR="00DF4A2C" w:rsidRPr="006A4AD3" w:rsidRDefault="00DF4A2C" w:rsidP="00E72E7D">
            <w:pPr>
              <w:pStyle w:val="TableColumnHeading0"/>
            </w:pPr>
            <w:r w:rsidRPr="006A4AD3">
              <w:t>2011-31</w:t>
            </w:r>
          </w:p>
        </w:tc>
      </w:tr>
      <w:tr w:rsidR="00DF4A2C" w:rsidRPr="006A4AD3" w14:paraId="3DD5BCEF" w14:textId="77777777" w:rsidTr="00436250">
        <w:trPr>
          <w:gridAfter w:val="1"/>
          <w:wAfter w:w="6" w:type="dxa"/>
          <w:trHeight w:val="227"/>
        </w:trPr>
        <w:tc>
          <w:tcPr>
            <w:tcW w:w="1415" w:type="dxa"/>
            <w:tcBorders>
              <w:top w:val="nil"/>
              <w:left w:val="nil"/>
              <w:bottom w:val="single" w:sz="4" w:space="0" w:color="578A00" w:themeColor="accent2" w:themeShade="BF"/>
              <w:right w:val="single" w:sz="4" w:space="0" w:color="578A00" w:themeColor="accent2" w:themeShade="BF"/>
            </w:tcBorders>
            <w:shd w:val="clear" w:color="auto" w:fill="76B900" w:themeFill="accent2"/>
            <w:noWrap/>
            <w:vAlign w:val="bottom"/>
            <w:hideMark/>
          </w:tcPr>
          <w:p w14:paraId="201670B3" w14:textId="77777777" w:rsidR="00DF4A2C" w:rsidRPr="006A4AD3" w:rsidRDefault="00DF4A2C" w:rsidP="00E72E7D">
            <w:pPr>
              <w:pStyle w:val="TableColumnHeading0"/>
            </w:pPr>
          </w:p>
        </w:tc>
        <w:tc>
          <w:tcPr>
            <w:tcW w:w="679" w:type="dxa"/>
            <w:tcBorders>
              <w:top w:val="nil"/>
              <w:left w:val="single" w:sz="4" w:space="0" w:color="578A00" w:themeColor="accent2" w:themeShade="BF"/>
              <w:bottom w:val="single" w:sz="4" w:space="0" w:color="578A00" w:themeColor="accent2" w:themeShade="BF"/>
              <w:right w:val="nil"/>
            </w:tcBorders>
            <w:shd w:val="clear" w:color="auto" w:fill="76B900" w:themeFill="accent2"/>
            <w:noWrap/>
            <w:vAlign w:val="center"/>
            <w:hideMark/>
          </w:tcPr>
          <w:p w14:paraId="17EE536E" w14:textId="77777777" w:rsidR="00DF4A2C" w:rsidRPr="006A4AD3" w:rsidRDefault="00DF4A2C" w:rsidP="00E72E7D">
            <w:pPr>
              <w:pStyle w:val="TableColumnHeading0"/>
            </w:pPr>
            <w:r w:rsidRPr="006A4AD3">
              <w:t>#</w:t>
            </w:r>
          </w:p>
        </w:tc>
        <w:tc>
          <w:tcPr>
            <w:tcW w:w="680" w:type="dxa"/>
            <w:tcBorders>
              <w:top w:val="nil"/>
              <w:left w:val="nil"/>
              <w:bottom w:val="single" w:sz="4" w:space="0" w:color="578A00" w:themeColor="accent2" w:themeShade="BF"/>
              <w:right w:val="single" w:sz="4" w:space="0" w:color="578A00" w:themeColor="accent2" w:themeShade="BF"/>
            </w:tcBorders>
            <w:shd w:val="clear" w:color="auto" w:fill="76B900" w:themeFill="accent2"/>
            <w:noWrap/>
            <w:vAlign w:val="center"/>
            <w:hideMark/>
          </w:tcPr>
          <w:p w14:paraId="2D03529E" w14:textId="77777777" w:rsidR="00DF4A2C" w:rsidRPr="006A4AD3" w:rsidRDefault="00DF4A2C" w:rsidP="00E72E7D">
            <w:pPr>
              <w:pStyle w:val="TableColumnHeading0"/>
            </w:pPr>
            <w:r w:rsidRPr="006A4AD3">
              <w:t>%</w:t>
            </w:r>
          </w:p>
        </w:tc>
        <w:tc>
          <w:tcPr>
            <w:tcW w:w="679" w:type="dxa"/>
            <w:tcBorders>
              <w:top w:val="nil"/>
              <w:left w:val="single" w:sz="4" w:space="0" w:color="578A00" w:themeColor="accent2" w:themeShade="BF"/>
              <w:bottom w:val="single" w:sz="4" w:space="0" w:color="578A00" w:themeColor="accent2" w:themeShade="BF"/>
              <w:right w:val="nil"/>
            </w:tcBorders>
            <w:shd w:val="clear" w:color="auto" w:fill="76B900" w:themeFill="accent2"/>
            <w:noWrap/>
            <w:vAlign w:val="center"/>
            <w:hideMark/>
          </w:tcPr>
          <w:p w14:paraId="73853EF4" w14:textId="77777777" w:rsidR="00DF4A2C" w:rsidRPr="006A4AD3" w:rsidRDefault="00DF4A2C" w:rsidP="00E72E7D">
            <w:pPr>
              <w:pStyle w:val="TableColumnHeading0"/>
            </w:pPr>
            <w:r w:rsidRPr="006A4AD3">
              <w:t>#</w:t>
            </w:r>
          </w:p>
        </w:tc>
        <w:tc>
          <w:tcPr>
            <w:tcW w:w="681" w:type="dxa"/>
            <w:tcBorders>
              <w:top w:val="nil"/>
              <w:left w:val="nil"/>
              <w:bottom w:val="single" w:sz="4" w:space="0" w:color="578A00" w:themeColor="accent2" w:themeShade="BF"/>
              <w:right w:val="single" w:sz="4" w:space="0" w:color="578A00" w:themeColor="accent2" w:themeShade="BF"/>
            </w:tcBorders>
            <w:shd w:val="clear" w:color="auto" w:fill="76B900" w:themeFill="accent2"/>
            <w:noWrap/>
            <w:vAlign w:val="center"/>
            <w:hideMark/>
          </w:tcPr>
          <w:p w14:paraId="59CD0263"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single" w:sz="4" w:space="0" w:color="578A00" w:themeColor="accent2" w:themeShade="BF"/>
              <w:right w:val="nil"/>
            </w:tcBorders>
            <w:shd w:val="clear" w:color="auto" w:fill="76B900" w:themeFill="accent2"/>
            <w:noWrap/>
            <w:vAlign w:val="center"/>
            <w:hideMark/>
          </w:tcPr>
          <w:p w14:paraId="28E17199" w14:textId="77777777" w:rsidR="00DF4A2C" w:rsidRPr="006A4AD3" w:rsidRDefault="00DF4A2C" w:rsidP="00E72E7D">
            <w:pPr>
              <w:pStyle w:val="TableColumnHeading0"/>
            </w:pPr>
            <w:r w:rsidRPr="006A4AD3">
              <w:t>#</w:t>
            </w:r>
          </w:p>
        </w:tc>
        <w:tc>
          <w:tcPr>
            <w:tcW w:w="681" w:type="dxa"/>
            <w:tcBorders>
              <w:top w:val="nil"/>
              <w:left w:val="nil"/>
              <w:bottom w:val="single" w:sz="4" w:space="0" w:color="578A00" w:themeColor="accent2" w:themeShade="BF"/>
              <w:right w:val="single" w:sz="4" w:space="0" w:color="578A00" w:themeColor="accent2" w:themeShade="BF"/>
            </w:tcBorders>
            <w:shd w:val="clear" w:color="auto" w:fill="76B900" w:themeFill="accent2"/>
            <w:noWrap/>
            <w:vAlign w:val="center"/>
            <w:hideMark/>
          </w:tcPr>
          <w:p w14:paraId="6BCFC80E"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single" w:sz="4" w:space="0" w:color="578A00" w:themeColor="accent2" w:themeShade="BF"/>
              <w:right w:val="nil"/>
            </w:tcBorders>
            <w:shd w:val="clear" w:color="auto" w:fill="76B900" w:themeFill="accent2"/>
            <w:noWrap/>
            <w:vAlign w:val="center"/>
            <w:hideMark/>
          </w:tcPr>
          <w:p w14:paraId="1D3ABA3F" w14:textId="77777777" w:rsidR="00DF4A2C" w:rsidRPr="006A4AD3" w:rsidRDefault="00DF4A2C" w:rsidP="00E72E7D">
            <w:pPr>
              <w:pStyle w:val="TableColumnHeading0"/>
            </w:pPr>
            <w:r w:rsidRPr="006A4AD3">
              <w:t>#</w:t>
            </w:r>
          </w:p>
        </w:tc>
        <w:tc>
          <w:tcPr>
            <w:tcW w:w="681" w:type="dxa"/>
            <w:tcBorders>
              <w:top w:val="nil"/>
              <w:left w:val="nil"/>
              <w:bottom w:val="single" w:sz="4" w:space="0" w:color="578A00" w:themeColor="accent2" w:themeShade="BF"/>
              <w:right w:val="single" w:sz="4" w:space="0" w:color="578A00" w:themeColor="accent2" w:themeShade="BF"/>
            </w:tcBorders>
            <w:shd w:val="clear" w:color="auto" w:fill="76B900" w:themeFill="accent2"/>
            <w:noWrap/>
            <w:vAlign w:val="center"/>
            <w:hideMark/>
          </w:tcPr>
          <w:p w14:paraId="7107D1C9"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single" w:sz="4" w:space="0" w:color="578A00" w:themeColor="accent2" w:themeShade="BF"/>
              <w:right w:val="nil"/>
            </w:tcBorders>
            <w:shd w:val="clear" w:color="auto" w:fill="76B900" w:themeFill="accent2"/>
            <w:noWrap/>
            <w:vAlign w:val="center"/>
            <w:hideMark/>
          </w:tcPr>
          <w:p w14:paraId="5407F01F" w14:textId="77777777" w:rsidR="00DF4A2C" w:rsidRPr="006A4AD3" w:rsidRDefault="00DF4A2C" w:rsidP="00E72E7D">
            <w:pPr>
              <w:pStyle w:val="TableColumnHeading0"/>
            </w:pPr>
            <w:r w:rsidRPr="006A4AD3">
              <w:t>#</w:t>
            </w:r>
          </w:p>
        </w:tc>
        <w:tc>
          <w:tcPr>
            <w:tcW w:w="681" w:type="dxa"/>
            <w:tcBorders>
              <w:top w:val="nil"/>
              <w:left w:val="nil"/>
              <w:bottom w:val="single" w:sz="4" w:space="0" w:color="578A00" w:themeColor="accent2" w:themeShade="BF"/>
              <w:right w:val="single" w:sz="4" w:space="0" w:color="578A00" w:themeColor="accent2" w:themeShade="BF"/>
            </w:tcBorders>
            <w:shd w:val="clear" w:color="auto" w:fill="76B900" w:themeFill="accent2"/>
            <w:noWrap/>
            <w:vAlign w:val="center"/>
            <w:hideMark/>
          </w:tcPr>
          <w:p w14:paraId="4F93C8E0" w14:textId="77777777" w:rsidR="00DF4A2C" w:rsidRPr="006A4AD3" w:rsidRDefault="00DF4A2C" w:rsidP="00E72E7D">
            <w:pPr>
              <w:pStyle w:val="TableColumnHeading0"/>
            </w:pPr>
            <w:r w:rsidRPr="006A4AD3">
              <w:t>%</w:t>
            </w:r>
          </w:p>
        </w:tc>
        <w:tc>
          <w:tcPr>
            <w:tcW w:w="680" w:type="dxa"/>
            <w:tcBorders>
              <w:top w:val="nil"/>
              <w:left w:val="single" w:sz="4" w:space="0" w:color="578A00" w:themeColor="accent2" w:themeShade="BF"/>
              <w:bottom w:val="single" w:sz="4" w:space="0" w:color="578A00" w:themeColor="accent2" w:themeShade="BF"/>
              <w:right w:val="nil"/>
            </w:tcBorders>
            <w:shd w:val="clear" w:color="auto" w:fill="76B900" w:themeFill="accent2"/>
            <w:noWrap/>
            <w:vAlign w:val="center"/>
            <w:hideMark/>
          </w:tcPr>
          <w:p w14:paraId="738E1DA0" w14:textId="77777777" w:rsidR="00DF4A2C" w:rsidRPr="006A4AD3" w:rsidRDefault="00DF4A2C" w:rsidP="00E72E7D">
            <w:pPr>
              <w:pStyle w:val="TableColumnHeading0"/>
            </w:pPr>
            <w:r w:rsidRPr="006A4AD3">
              <w:t>#</w:t>
            </w:r>
          </w:p>
        </w:tc>
        <w:tc>
          <w:tcPr>
            <w:tcW w:w="680" w:type="dxa"/>
            <w:tcBorders>
              <w:top w:val="nil"/>
              <w:left w:val="nil"/>
              <w:bottom w:val="single" w:sz="4" w:space="0" w:color="578A00" w:themeColor="accent2" w:themeShade="BF"/>
              <w:right w:val="nil"/>
            </w:tcBorders>
            <w:shd w:val="clear" w:color="auto" w:fill="76B900" w:themeFill="accent2"/>
            <w:noWrap/>
            <w:vAlign w:val="center"/>
            <w:hideMark/>
          </w:tcPr>
          <w:p w14:paraId="2E1384AD" w14:textId="77777777" w:rsidR="00DF4A2C" w:rsidRPr="006A4AD3" w:rsidRDefault="00DF4A2C" w:rsidP="00E72E7D">
            <w:pPr>
              <w:pStyle w:val="TableColumnHeading0"/>
            </w:pPr>
            <w:r w:rsidRPr="006A4AD3">
              <w:t>%</w:t>
            </w:r>
          </w:p>
        </w:tc>
      </w:tr>
      <w:tr w:rsidR="00DF4A2C" w:rsidRPr="006A4AD3" w14:paraId="286C4F1F" w14:textId="77777777" w:rsidTr="00436250">
        <w:trPr>
          <w:gridAfter w:val="1"/>
          <w:wAfter w:w="6" w:type="dxa"/>
          <w:trHeight w:val="283"/>
        </w:trPr>
        <w:tc>
          <w:tcPr>
            <w:tcW w:w="1415"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vAlign w:val="bottom"/>
            <w:hideMark/>
          </w:tcPr>
          <w:p w14:paraId="4BBDFFBB" w14:textId="77777777" w:rsidR="00DF4A2C" w:rsidRPr="006A4AD3" w:rsidRDefault="00DF4A2C" w:rsidP="00576CE2">
            <w:pPr>
              <w:rPr>
                <w:kern w:val="0"/>
              </w:rPr>
            </w:pPr>
            <w:r w:rsidRPr="006A4AD3">
              <w:t>Central total</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530879C8" w14:textId="77777777" w:rsidR="00DF4A2C" w:rsidRPr="006A4AD3" w:rsidRDefault="00DF4A2C" w:rsidP="00576CE2">
            <w:pPr>
              <w:rPr>
                <w:kern w:val="0"/>
              </w:rPr>
            </w:pPr>
            <w:r w:rsidRPr="006A4AD3">
              <w:t>510</w:t>
            </w:r>
          </w:p>
        </w:tc>
        <w:tc>
          <w:tcPr>
            <w:tcW w:w="680"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0734C720" w14:textId="77777777" w:rsidR="00DF4A2C" w:rsidRPr="006A4AD3" w:rsidRDefault="00DF4A2C" w:rsidP="00576CE2">
            <w:pPr>
              <w:rPr>
                <w:kern w:val="0"/>
              </w:rPr>
            </w:pPr>
            <w:r w:rsidRPr="006A4AD3">
              <w:t>33%</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0EC7C575" w14:textId="77777777" w:rsidR="00DF4A2C" w:rsidRPr="006A4AD3" w:rsidRDefault="00DF4A2C" w:rsidP="00576CE2">
            <w:pPr>
              <w:rPr>
                <w:kern w:val="0"/>
              </w:rPr>
            </w:pPr>
            <w:r w:rsidRPr="006A4AD3">
              <w:t>739</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20EEE123" w14:textId="77777777" w:rsidR="00DF4A2C" w:rsidRPr="006A4AD3" w:rsidRDefault="00DF4A2C" w:rsidP="00576CE2">
            <w:pPr>
              <w:rPr>
                <w:kern w:val="0"/>
              </w:rPr>
            </w:pPr>
            <w:r w:rsidRPr="006A4AD3">
              <w:t>34%</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073FC812" w14:textId="77777777" w:rsidR="00DF4A2C" w:rsidRPr="006A4AD3" w:rsidRDefault="00DF4A2C" w:rsidP="00576CE2">
            <w:pPr>
              <w:rPr>
                <w:kern w:val="0"/>
              </w:rPr>
            </w:pPr>
            <w:r w:rsidRPr="006A4AD3">
              <w:t>878</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34EB118A" w14:textId="77777777" w:rsidR="00DF4A2C" w:rsidRPr="006A4AD3" w:rsidRDefault="00DF4A2C" w:rsidP="00576CE2">
            <w:pPr>
              <w:rPr>
                <w:kern w:val="0"/>
              </w:rPr>
            </w:pPr>
            <w:r w:rsidRPr="006A4AD3">
              <w:t>34%</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390C9B0C" w14:textId="77777777" w:rsidR="00DF4A2C" w:rsidRPr="006A4AD3" w:rsidRDefault="00DF4A2C" w:rsidP="00576CE2">
            <w:pPr>
              <w:rPr>
                <w:kern w:val="0"/>
              </w:rPr>
            </w:pPr>
            <w:r w:rsidRPr="006A4AD3">
              <w:t>1,063</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33A4F2E0" w14:textId="77777777" w:rsidR="00DF4A2C" w:rsidRPr="006A4AD3" w:rsidRDefault="00DF4A2C" w:rsidP="00576CE2">
            <w:pPr>
              <w:rPr>
                <w:kern w:val="0"/>
              </w:rPr>
            </w:pPr>
            <w:r w:rsidRPr="006A4AD3">
              <w:t>35%</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5A065B35" w14:textId="77777777" w:rsidR="00DF4A2C" w:rsidRPr="006A4AD3" w:rsidRDefault="00DF4A2C" w:rsidP="00576CE2">
            <w:pPr>
              <w:rPr>
                <w:kern w:val="0"/>
              </w:rPr>
            </w:pPr>
            <w:r w:rsidRPr="006A4AD3">
              <w:t>229</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40E5E64E" w14:textId="77777777" w:rsidR="00DF4A2C" w:rsidRPr="006A4AD3" w:rsidRDefault="00DF4A2C" w:rsidP="00576CE2">
            <w:pPr>
              <w:rPr>
                <w:kern w:val="0"/>
              </w:rPr>
            </w:pPr>
            <w:r w:rsidRPr="006A4AD3">
              <w:t>38%</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4EC1274F" w14:textId="77777777" w:rsidR="00DF4A2C" w:rsidRPr="006A4AD3" w:rsidRDefault="00DF4A2C" w:rsidP="00576CE2">
            <w:pPr>
              <w:rPr>
                <w:kern w:val="0"/>
              </w:rPr>
            </w:pPr>
            <w:r w:rsidRPr="006A4AD3">
              <w:t>324</w:t>
            </w:r>
          </w:p>
        </w:tc>
        <w:tc>
          <w:tcPr>
            <w:tcW w:w="680" w:type="dxa"/>
            <w:tcBorders>
              <w:top w:val="single" w:sz="4" w:space="0" w:color="578A00" w:themeColor="accent2" w:themeShade="BF"/>
              <w:left w:val="nil"/>
              <w:bottom w:val="single" w:sz="4" w:space="0" w:color="578A00" w:themeColor="accent2" w:themeShade="BF"/>
              <w:right w:val="nil"/>
            </w:tcBorders>
            <w:shd w:val="clear" w:color="auto" w:fill="E7FFBE" w:themeFill="accent2" w:themeFillTint="33"/>
            <w:noWrap/>
            <w:vAlign w:val="bottom"/>
            <w:hideMark/>
          </w:tcPr>
          <w:p w14:paraId="630DEDE5" w14:textId="77777777" w:rsidR="00DF4A2C" w:rsidRPr="006A4AD3" w:rsidRDefault="00DF4A2C" w:rsidP="00576CE2">
            <w:pPr>
              <w:rPr>
                <w:kern w:val="0"/>
              </w:rPr>
            </w:pPr>
            <w:r w:rsidRPr="006A4AD3">
              <w:t>36%</w:t>
            </w:r>
          </w:p>
        </w:tc>
      </w:tr>
      <w:tr w:rsidR="00DF4A2C" w:rsidRPr="006A4AD3" w14:paraId="35543B5B" w14:textId="77777777" w:rsidTr="00436250">
        <w:trPr>
          <w:gridAfter w:val="1"/>
          <w:wAfter w:w="6" w:type="dxa"/>
          <w:trHeight w:val="283"/>
        </w:trPr>
        <w:tc>
          <w:tcPr>
            <w:tcW w:w="1415" w:type="dxa"/>
            <w:tcBorders>
              <w:top w:val="single" w:sz="4" w:space="0" w:color="578A00" w:themeColor="accent2" w:themeShade="BF"/>
              <w:left w:val="nil"/>
              <w:bottom w:val="nil"/>
              <w:right w:val="single" w:sz="4" w:space="0" w:color="578A00" w:themeColor="accent2" w:themeShade="BF"/>
            </w:tcBorders>
            <w:shd w:val="clear" w:color="auto" w:fill="auto"/>
            <w:vAlign w:val="bottom"/>
            <w:hideMark/>
          </w:tcPr>
          <w:p w14:paraId="5E242570" w14:textId="77777777" w:rsidR="00DF4A2C" w:rsidRPr="006A4AD3" w:rsidRDefault="00DF4A2C" w:rsidP="00576CE2">
            <w:pPr>
              <w:rPr>
                <w:kern w:val="0"/>
              </w:rPr>
            </w:pPr>
            <w:r w:rsidRPr="006A4AD3">
              <w:t xml:space="preserve">    Middle</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2BBD16FA" w14:textId="77777777" w:rsidR="00DF4A2C" w:rsidRPr="006A4AD3" w:rsidRDefault="00DF4A2C" w:rsidP="00576CE2">
            <w:pPr>
              <w:rPr>
                <w:kern w:val="0"/>
              </w:rPr>
            </w:pPr>
            <w:r w:rsidRPr="006A4AD3">
              <w:t>103</w:t>
            </w:r>
          </w:p>
        </w:tc>
        <w:tc>
          <w:tcPr>
            <w:tcW w:w="680"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10272DC5" w14:textId="77777777" w:rsidR="00DF4A2C" w:rsidRPr="006A4AD3" w:rsidRDefault="00DF4A2C" w:rsidP="00576CE2">
            <w:pPr>
              <w:rPr>
                <w:kern w:val="0"/>
              </w:rPr>
            </w:pPr>
            <w:r w:rsidRPr="006A4AD3">
              <w:t>7%</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4A1393D7" w14:textId="77777777" w:rsidR="00DF4A2C" w:rsidRPr="006A4AD3" w:rsidRDefault="00DF4A2C" w:rsidP="00576CE2">
            <w:pPr>
              <w:rPr>
                <w:kern w:val="0"/>
              </w:rPr>
            </w:pPr>
            <w:r w:rsidRPr="006A4AD3">
              <w:t>145</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6C1B7E90" w14:textId="77777777" w:rsidR="00DF4A2C" w:rsidRPr="006A4AD3" w:rsidRDefault="00DF4A2C" w:rsidP="00576CE2">
            <w:pPr>
              <w:rPr>
                <w:kern w:val="0"/>
              </w:rPr>
            </w:pPr>
            <w:r w:rsidRPr="006A4AD3">
              <w:t>7%</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75D343E2" w14:textId="77777777" w:rsidR="00DF4A2C" w:rsidRPr="006A4AD3" w:rsidRDefault="00DF4A2C" w:rsidP="00576CE2">
            <w:pPr>
              <w:rPr>
                <w:kern w:val="0"/>
              </w:rPr>
            </w:pPr>
            <w:r w:rsidRPr="006A4AD3">
              <w:t>167</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44E032C2" w14:textId="77777777" w:rsidR="00DF4A2C" w:rsidRPr="006A4AD3" w:rsidRDefault="00DF4A2C" w:rsidP="00576CE2">
            <w:pPr>
              <w:rPr>
                <w:kern w:val="0"/>
              </w:rPr>
            </w:pPr>
            <w:r w:rsidRPr="006A4AD3">
              <w:t>6%</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6808077A" w14:textId="77777777" w:rsidR="00DF4A2C" w:rsidRPr="006A4AD3" w:rsidRDefault="00DF4A2C" w:rsidP="00576CE2">
            <w:pPr>
              <w:rPr>
                <w:kern w:val="0"/>
              </w:rPr>
            </w:pPr>
            <w:r w:rsidRPr="006A4AD3">
              <w:t>196</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1713CCB5" w14:textId="77777777" w:rsidR="00DF4A2C" w:rsidRPr="006A4AD3" w:rsidRDefault="00DF4A2C" w:rsidP="00576CE2">
            <w:pPr>
              <w:rPr>
                <w:kern w:val="0"/>
              </w:rPr>
            </w:pPr>
            <w:r w:rsidRPr="006A4AD3">
              <w:t>6%</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6DA0F91E" w14:textId="77777777" w:rsidR="00DF4A2C" w:rsidRPr="006A4AD3" w:rsidRDefault="00DF4A2C" w:rsidP="00576CE2">
            <w:pPr>
              <w:rPr>
                <w:kern w:val="0"/>
              </w:rPr>
            </w:pPr>
            <w:r w:rsidRPr="006A4AD3">
              <w:t>42</w:t>
            </w:r>
          </w:p>
        </w:tc>
        <w:tc>
          <w:tcPr>
            <w:tcW w:w="681" w:type="dxa"/>
            <w:tcBorders>
              <w:top w:val="single" w:sz="4" w:space="0" w:color="578A00" w:themeColor="accent2" w:themeShade="BF"/>
              <w:left w:val="nil"/>
              <w:bottom w:val="nil"/>
              <w:right w:val="single" w:sz="4" w:space="0" w:color="578A00" w:themeColor="accent2" w:themeShade="BF"/>
            </w:tcBorders>
            <w:shd w:val="clear" w:color="auto" w:fill="E7FFBE" w:themeFill="accent2" w:themeFillTint="33"/>
            <w:noWrap/>
            <w:vAlign w:val="bottom"/>
            <w:hideMark/>
          </w:tcPr>
          <w:p w14:paraId="5381EB09" w14:textId="77777777" w:rsidR="00DF4A2C" w:rsidRPr="006A4AD3" w:rsidRDefault="00DF4A2C" w:rsidP="00576CE2">
            <w:pPr>
              <w:rPr>
                <w:kern w:val="0"/>
              </w:rPr>
            </w:pPr>
            <w:r w:rsidRPr="006A4AD3">
              <w:t>7%</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3A228AEB" w14:textId="77777777" w:rsidR="00DF4A2C" w:rsidRPr="006A4AD3" w:rsidRDefault="00DF4A2C" w:rsidP="00576CE2">
            <w:pPr>
              <w:rPr>
                <w:kern w:val="0"/>
              </w:rPr>
            </w:pPr>
            <w:r w:rsidRPr="006A4AD3">
              <w:t>51</w:t>
            </w:r>
          </w:p>
        </w:tc>
        <w:tc>
          <w:tcPr>
            <w:tcW w:w="680" w:type="dxa"/>
            <w:tcBorders>
              <w:top w:val="single" w:sz="4" w:space="0" w:color="578A00" w:themeColor="accent2" w:themeShade="BF"/>
              <w:left w:val="nil"/>
              <w:bottom w:val="nil"/>
              <w:right w:val="nil"/>
            </w:tcBorders>
            <w:shd w:val="clear" w:color="auto" w:fill="E7FFBE" w:themeFill="accent2" w:themeFillTint="33"/>
            <w:noWrap/>
            <w:vAlign w:val="bottom"/>
            <w:hideMark/>
          </w:tcPr>
          <w:p w14:paraId="5A381A42" w14:textId="77777777" w:rsidR="00DF4A2C" w:rsidRPr="006A4AD3" w:rsidRDefault="00DF4A2C" w:rsidP="00576CE2">
            <w:pPr>
              <w:rPr>
                <w:kern w:val="0"/>
              </w:rPr>
            </w:pPr>
            <w:r w:rsidRPr="006A4AD3">
              <w:t>6%</w:t>
            </w:r>
          </w:p>
        </w:tc>
      </w:tr>
      <w:tr w:rsidR="00DF4A2C" w:rsidRPr="006A4AD3" w14:paraId="4CABB295" w14:textId="77777777" w:rsidTr="00436250">
        <w:trPr>
          <w:gridAfter w:val="1"/>
          <w:wAfter w:w="6" w:type="dxa"/>
          <w:trHeight w:val="283"/>
        </w:trPr>
        <w:tc>
          <w:tcPr>
            <w:tcW w:w="1415" w:type="dxa"/>
            <w:tcBorders>
              <w:top w:val="nil"/>
              <w:left w:val="nil"/>
              <w:right w:val="single" w:sz="4" w:space="0" w:color="578A00" w:themeColor="accent2" w:themeShade="BF"/>
            </w:tcBorders>
            <w:shd w:val="clear" w:color="auto" w:fill="auto"/>
            <w:vAlign w:val="bottom"/>
            <w:hideMark/>
          </w:tcPr>
          <w:p w14:paraId="7B75E2AE" w14:textId="77777777" w:rsidR="00DF4A2C" w:rsidRPr="006A4AD3" w:rsidRDefault="00DF4A2C" w:rsidP="00576CE2">
            <w:pPr>
              <w:rPr>
                <w:kern w:val="0"/>
              </w:rPr>
            </w:pPr>
            <w:r w:rsidRPr="006A4AD3">
              <w:t xml:space="preserve">    Growth Area</w:t>
            </w:r>
          </w:p>
        </w:tc>
        <w:tc>
          <w:tcPr>
            <w:tcW w:w="679" w:type="dxa"/>
            <w:tcBorders>
              <w:top w:val="nil"/>
              <w:left w:val="single" w:sz="4" w:space="0" w:color="578A00" w:themeColor="accent2" w:themeShade="BF"/>
              <w:right w:val="nil"/>
            </w:tcBorders>
            <w:shd w:val="clear" w:color="auto" w:fill="auto"/>
            <w:noWrap/>
            <w:vAlign w:val="bottom"/>
            <w:hideMark/>
          </w:tcPr>
          <w:p w14:paraId="74861821" w14:textId="77777777" w:rsidR="00DF4A2C" w:rsidRPr="006A4AD3" w:rsidRDefault="00DF4A2C" w:rsidP="00576CE2">
            <w:pPr>
              <w:rPr>
                <w:kern w:val="0"/>
              </w:rPr>
            </w:pPr>
            <w:r w:rsidRPr="006A4AD3">
              <w:t>31</w:t>
            </w:r>
          </w:p>
        </w:tc>
        <w:tc>
          <w:tcPr>
            <w:tcW w:w="680" w:type="dxa"/>
            <w:tcBorders>
              <w:top w:val="nil"/>
              <w:left w:val="nil"/>
              <w:right w:val="single" w:sz="4" w:space="0" w:color="578A00" w:themeColor="accent2" w:themeShade="BF"/>
            </w:tcBorders>
            <w:shd w:val="clear" w:color="auto" w:fill="auto"/>
            <w:noWrap/>
            <w:vAlign w:val="bottom"/>
            <w:hideMark/>
          </w:tcPr>
          <w:p w14:paraId="5758B1FB" w14:textId="77777777" w:rsidR="00DF4A2C" w:rsidRPr="006A4AD3" w:rsidRDefault="00DF4A2C" w:rsidP="00576CE2">
            <w:pPr>
              <w:rPr>
                <w:kern w:val="0"/>
              </w:rPr>
            </w:pPr>
            <w:r w:rsidRPr="006A4AD3">
              <w:t>2%</w:t>
            </w:r>
          </w:p>
        </w:tc>
        <w:tc>
          <w:tcPr>
            <w:tcW w:w="679" w:type="dxa"/>
            <w:tcBorders>
              <w:top w:val="nil"/>
              <w:left w:val="single" w:sz="4" w:space="0" w:color="578A00" w:themeColor="accent2" w:themeShade="BF"/>
              <w:right w:val="nil"/>
            </w:tcBorders>
            <w:shd w:val="clear" w:color="auto" w:fill="auto"/>
            <w:noWrap/>
            <w:vAlign w:val="bottom"/>
            <w:hideMark/>
          </w:tcPr>
          <w:p w14:paraId="00B0DE1A" w14:textId="77777777" w:rsidR="00DF4A2C" w:rsidRPr="006A4AD3" w:rsidRDefault="00DF4A2C" w:rsidP="00576CE2">
            <w:pPr>
              <w:rPr>
                <w:kern w:val="0"/>
              </w:rPr>
            </w:pPr>
            <w:r w:rsidRPr="006A4AD3">
              <w:t>77</w:t>
            </w:r>
          </w:p>
        </w:tc>
        <w:tc>
          <w:tcPr>
            <w:tcW w:w="681" w:type="dxa"/>
            <w:tcBorders>
              <w:top w:val="nil"/>
              <w:left w:val="nil"/>
              <w:right w:val="single" w:sz="4" w:space="0" w:color="578A00" w:themeColor="accent2" w:themeShade="BF"/>
            </w:tcBorders>
            <w:shd w:val="clear" w:color="auto" w:fill="auto"/>
            <w:noWrap/>
            <w:vAlign w:val="bottom"/>
            <w:hideMark/>
          </w:tcPr>
          <w:p w14:paraId="1C453ED9"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right w:val="nil"/>
            </w:tcBorders>
            <w:shd w:val="clear" w:color="auto" w:fill="auto"/>
            <w:noWrap/>
            <w:vAlign w:val="bottom"/>
            <w:hideMark/>
          </w:tcPr>
          <w:p w14:paraId="2788D58A" w14:textId="77777777" w:rsidR="00DF4A2C" w:rsidRPr="006A4AD3" w:rsidRDefault="00DF4A2C" w:rsidP="00576CE2">
            <w:pPr>
              <w:rPr>
                <w:kern w:val="0"/>
              </w:rPr>
            </w:pPr>
            <w:r w:rsidRPr="006A4AD3">
              <w:t>108</w:t>
            </w:r>
          </w:p>
        </w:tc>
        <w:tc>
          <w:tcPr>
            <w:tcW w:w="681" w:type="dxa"/>
            <w:tcBorders>
              <w:top w:val="nil"/>
              <w:left w:val="nil"/>
              <w:right w:val="single" w:sz="4" w:space="0" w:color="578A00" w:themeColor="accent2" w:themeShade="BF"/>
            </w:tcBorders>
            <w:shd w:val="clear" w:color="auto" w:fill="auto"/>
            <w:noWrap/>
            <w:vAlign w:val="bottom"/>
            <w:hideMark/>
          </w:tcPr>
          <w:p w14:paraId="4774D1C8"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right w:val="nil"/>
            </w:tcBorders>
            <w:shd w:val="clear" w:color="auto" w:fill="auto"/>
            <w:noWrap/>
            <w:vAlign w:val="bottom"/>
            <w:hideMark/>
          </w:tcPr>
          <w:p w14:paraId="67A0C227" w14:textId="77777777" w:rsidR="00DF4A2C" w:rsidRPr="006A4AD3" w:rsidRDefault="00DF4A2C" w:rsidP="00576CE2">
            <w:pPr>
              <w:rPr>
                <w:kern w:val="0"/>
              </w:rPr>
            </w:pPr>
            <w:r w:rsidRPr="006A4AD3">
              <w:t>132</w:t>
            </w:r>
          </w:p>
        </w:tc>
        <w:tc>
          <w:tcPr>
            <w:tcW w:w="681" w:type="dxa"/>
            <w:tcBorders>
              <w:top w:val="nil"/>
              <w:left w:val="nil"/>
              <w:right w:val="single" w:sz="4" w:space="0" w:color="578A00" w:themeColor="accent2" w:themeShade="BF"/>
            </w:tcBorders>
            <w:shd w:val="clear" w:color="auto" w:fill="auto"/>
            <w:noWrap/>
            <w:vAlign w:val="bottom"/>
            <w:hideMark/>
          </w:tcPr>
          <w:p w14:paraId="1D454842"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05F1C9A5" w14:textId="77777777" w:rsidR="00DF4A2C" w:rsidRPr="006A4AD3" w:rsidRDefault="00DF4A2C" w:rsidP="00576CE2">
            <w:pPr>
              <w:rPr>
                <w:kern w:val="0"/>
              </w:rPr>
            </w:pPr>
            <w:r w:rsidRPr="006A4AD3">
              <w:t>45</w:t>
            </w:r>
          </w:p>
        </w:tc>
        <w:tc>
          <w:tcPr>
            <w:tcW w:w="681" w:type="dxa"/>
            <w:tcBorders>
              <w:top w:val="nil"/>
              <w:left w:val="nil"/>
              <w:right w:val="single" w:sz="4" w:space="0" w:color="578A00" w:themeColor="accent2" w:themeShade="BF"/>
            </w:tcBorders>
            <w:shd w:val="clear" w:color="auto" w:fill="E7FFBE" w:themeFill="accent2" w:themeFillTint="33"/>
            <w:noWrap/>
            <w:vAlign w:val="bottom"/>
            <w:hideMark/>
          </w:tcPr>
          <w:p w14:paraId="27D1853A"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2BF0C415" w14:textId="77777777" w:rsidR="00DF4A2C" w:rsidRPr="006A4AD3" w:rsidRDefault="00DF4A2C" w:rsidP="00576CE2">
            <w:pPr>
              <w:rPr>
                <w:kern w:val="0"/>
              </w:rPr>
            </w:pPr>
            <w:r w:rsidRPr="006A4AD3">
              <w:t>55</w:t>
            </w:r>
          </w:p>
        </w:tc>
        <w:tc>
          <w:tcPr>
            <w:tcW w:w="680" w:type="dxa"/>
            <w:tcBorders>
              <w:top w:val="nil"/>
              <w:left w:val="nil"/>
              <w:right w:val="nil"/>
            </w:tcBorders>
            <w:shd w:val="clear" w:color="auto" w:fill="E7FFBE" w:themeFill="accent2" w:themeFillTint="33"/>
            <w:noWrap/>
            <w:vAlign w:val="bottom"/>
            <w:hideMark/>
          </w:tcPr>
          <w:p w14:paraId="4E9F3471" w14:textId="77777777" w:rsidR="00DF4A2C" w:rsidRPr="006A4AD3" w:rsidRDefault="00DF4A2C" w:rsidP="00576CE2">
            <w:pPr>
              <w:rPr>
                <w:kern w:val="0"/>
              </w:rPr>
            </w:pPr>
            <w:r w:rsidRPr="006A4AD3">
              <w:t>6%</w:t>
            </w:r>
          </w:p>
        </w:tc>
      </w:tr>
      <w:tr w:rsidR="00DF4A2C" w:rsidRPr="006A4AD3" w14:paraId="2E10FF77" w14:textId="77777777" w:rsidTr="00436250">
        <w:trPr>
          <w:gridAfter w:val="1"/>
          <w:wAfter w:w="6" w:type="dxa"/>
          <w:trHeight w:val="283"/>
        </w:trPr>
        <w:tc>
          <w:tcPr>
            <w:tcW w:w="1415" w:type="dxa"/>
            <w:tcBorders>
              <w:left w:val="nil"/>
              <w:bottom w:val="single" w:sz="4" w:space="0" w:color="578A00" w:themeColor="accent2" w:themeShade="BF"/>
              <w:right w:val="single" w:sz="4" w:space="0" w:color="578A00" w:themeColor="accent2" w:themeShade="BF"/>
            </w:tcBorders>
            <w:shd w:val="clear" w:color="auto" w:fill="auto"/>
            <w:vAlign w:val="bottom"/>
            <w:hideMark/>
          </w:tcPr>
          <w:p w14:paraId="71EEEEAB" w14:textId="77777777" w:rsidR="00DF4A2C" w:rsidRPr="006A4AD3" w:rsidRDefault="00DF4A2C" w:rsidP="00576CE2">
            <w:pPr>
              <w:rPr>
                <w:kern w:val="0"/>
              </w:rPr>
            </w:pPr>
            <w:r w:rsidRPr="006A4AD3">
              <w:t>Western total</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76470F94" w14:textId="77777777" w:rsidR="00DF4A2C" w:rsidRPr="006A4AD3" w:rsidRDefault="00DF4A2C" w:rsidP="00576CE2">
            <w:pPr>
              <w:rPr>
                <w:kern w:val="0"/>
              </w:rPr>
            </w:pPr>
            <w:r w:rsidRPr="006A4AD3">
              <w:t>134</w:t>
            </w:r>
          </w:p>
        </w:tc>
        <w:tc>
          <w:tcPr>
            <w:tcW w:w="680"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1F2D8B8A" w14:textId="77777777" w:rsidR="00DF4A2C" w:rsidRPr="006A4AD3" w:rsidRDefault="00DF4A2C" w:rsidP="00576CE2">
            <w:pPr>
              <w:rPr>
                <w:kern w:val="0"/>
              </w:rPr>
            </w:pPr>
            <w:r w:rsidRPr="006A4AD3">
              <w:t>9%</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314F00D4" w14:textId="77777777" w:rsidR="00DF4A2C" w:rsidRPr="006A4AD3" w:rsidRDefault="00DF4A2C" w:rsidP="00576CE2">
            <w:pPr>
              <w:rPr>
                <w:kern w:val="0"/>
              </w:rPr>
            </w:pPr>
            <w:r w:rsidRPr="006A4AD3">
              <w:t>222</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3EDF9ABC" w14:textId="77777777" w:rsidR="00DF4A2C" w:rsidRPr="006A4AD3" w:rsidRDefault="00DF4A2C" w:rsidP="00576CE2">
            <w:pPr>
              <w:rPr>
                <w:kern w:val="0"/>
              </w:rPr>
            </w:pPr>
            <w:r w:rsidRPr="006A4AD3">
              <w:t>10%</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233FF058" w14:textId="77777777" w:rsidR="00DF4A2C" w:rsidRPr="006A4AD3" w:rsidRDefault="00DF4A2C" w:rsidP="00576CE2">
            <w:pPr>
              <w:rPr>
                <w:kern w:val="0"/>
              </w:rPr>
            </w:pPr>
            <w:r w:rsidRPr="006A4AD3">
              <w:t>274</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66F435D6" w14:textId="77777777" w:rsidR="00DF4A2C" w:rsidRPr="006A4AD3" w:rsidRDefault="00DF4A2C" w:rsidP="00576CE2">
            <w:pPr>
              <w:rPr>
                <w:kern w:val="0"/>
              </w:rPr>
            </w:pPr>
            <w:r w:rsidRPr="006A4AD3">
              <w:t>11%</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41C232BA" w14:textId="77777777" w:rsidR="00DF4A2C" w:rsidRPr="006A4AD3" w:rsidRDefault="00DF4A2C" w:rsidP="00576CE2">
            <w:pPr>
              <w:rPr>
                <w:kern w:val="0"/>
              </w:rPr>
            </w:pPr>
            <w:r w:rsidRPr="006A4AD3">
              <w:t>328</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5220D732" w14:textId="77777777" w:rsidR="00DF4A2C" w:rsidRPr="006A4AD3" w:rsidRDefault="00DF4A2C" w:rsidP="00576CE2">
            <w:pPr>
              <w:rPr>
                <w:kern w:val="0"/>
              </w:rPr>
            </w:pPr>
            <w:r w:rsidRPr="006A4AD3">
              <w:t>11%</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50EC79E5" w14:textId="77777777" w:rsidR="00DF4A2C" w:rsidRPr="006A4AD3" w:rsidRDefault="00DF4A2C" w:rsidP="00576CE2">
            <w:pPr>
              <w:rPr>
                <w:kern w:val="0"/>
              </w:rPr>
            </w:pPr>
            <w:r w:rsidRPr="006A4AD3">
              <w:t>87</w:t>
            </w:r>
          </w:p>
        </w:tc>
        <w:tc>
          <w:tcPr>
            <w:tcW w:w="681" w:type="dxa"/>
            <w:tcBorders>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1B0D3324" w14:textId="77777777" w:rsidR="00DF4A2C" w:rsidRPr="006A4AD3" w:rsidRDefault="00DF4A2C" w:rsidP="00576CE2">
            <w:pPr>
              <w:rPr>
                <w:kern w:val="0"/>
              </w:rPr>
            </w:pPr>
            <w:r w:rsidRPr="006A4AD3">
              <w:t>15%</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646FA399" w14:textId="77777777" w:rsidR="00DF4A2C" w:rsidRPr="006A4AD3" w:rsidRDefault="00DF4A2C" w:rsidP="00576CE2">
            <w:pPr>
              <w:rPr>
                <w:kern w:val="0"/>
              </w:rPr>
            </w:pPr>
            <w:r w:rsidRPr="006A4AD3">
              <w:t>106</w:t>
            </w:r>
          </w:p>
        </w:tc>
        <w:tc>
          <w:tcPr>
            <w:tcW w:w="680" w:type="dxa"/>
            <w:tcBorders>
              <w:left w:val="nil"/>
              <w:bottom w:val="single" w:sz="4" w:space="0" w:color="578A00" w:themeColor="accent2" w:themeShade="BF"/>
              <w:right w:val="nil"/>
            </w:tcBorders>
            <w:shd w:val="clear" w:color="auto" w:fill="E7FFBE" w:themeFill="accent2" w:themeFillTint="33"/>
            <w:noWrap/>
            <w:vAlign w:val="bottom"/>
            <w:hideMark/>
          </w:tcPr>
          <w:p w14:paraId="29E41547" w14:textId="77777777" w:rsidR="00DF4A2C" w:rsidRPr="006A4AD3" w:rsidRDefault="00DF4A2C" w:rsidP="00576CE2">
            <w:pPr>
              <w:rPr>
                <w:kern w:val="0"/>
              </w:rPr>
            </w:pPr>
            <w:r w:rsidRPr="006A4AD3">
              <w:t>12%</w:t>
            </w:r>
          </w:p>
        </w:tc>
      </w:tr>
      <w:tr w:rsidR="00DF4A2C" w:rsidRPr="006A4AD3" w14:paraId="1880A9FB" w14:textId="77777777" w:rsidTr="00436250">
        <w:trPr>
          <w:gridAfter w:val="1"/>
          <w:wAfter w:w="6" w:type="dxa"/>
          <w:trHeight w:val="283"/>
        </w:trPr>
        <w:tc>
          <w:tcPr>
            <w:tcW w:w="1415" w:type="dxa"/>
            <w:tcBorders>
              <w:top w:val="single" w:sz="4" w:space="0" w:color="578A00" w:themeColor="accent2" w:themeShade="BF"/>
              <w:left w:val="nil"/>
              <w:bottom w:val="nil"/>
              <w:right w:val="single" w:sz="4" w:space="0" w:color="578A00" w:themeColor="accent2" w:themeShade="BF"/>
            </w:tcBorders>
            <w:shd w:val="clear" w:color="auto" w:fill="auto"/>
            <w:vAlign w:val="bottom"/>
            <w:hideMark/>
          </w:tcPr>
          <w:p w14:paraId="5D253452" w14:textId="77777777" w:rsidR="00DF4A2C" w:rsidRPr="006A4AD3" w:rsidRDefault="00DF4A2C" w:rsidP="00576CE2">
            <w:pPr>
              <w:rPr>
                <w:kern w:val="0"/>
              </w:rPr>
            </w:pPr>
            <w:r w:rsidRPr="006A4AD3">
              <w:t xml:space="preserve">    Middle</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7755218D" w14:textId="77777777" w:rsidR="00DF4A2C" w:rsidRPr="006A4AD3" w:rsidRDefault="00DF4A2C" w:rsidP="00576CE2">
            <w:pPr>
              <w:rPr>
                <w:kern w:val="0"/>
              </w:rPr>
            </w:pPr>
            <w:r w:rsidRPr="006A4AD3">
              <w:t>130</w:t>
            </w:r>
          </w:p>
        </w:tc>
        <w:tc>
          <w:tcPr>
            <w:tcW w:w="680"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17F5106B" w14:textId="77777777" w:rsidR="00DF4A2C" w:rsidRPr="006A4AD3" w:rsidRDefault="00DF4A2C" w:rsidP="00576CE2">
            <w:pPr>
              <w:rPr>
                <w:kern w:val="0"/>
              </w:rPr>
            </w:pPr>
            <w:r w:rsidRPr="006A4AD3">
              <w:t>8%</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2F838574" w14:textId="77777777" w:rsidR="00DF4A2C" w:rsidRPr="006A4AD3" w:rsidRDefault="00DF4A2C" w:rsidP="00576CE2">
            <w:pPr>
              <w:rPr>
                <w:kern w:val="0"/>
              </w:rPr>
            </w:pPr>
            <w:r w:rsidRPr="006A4AD3">
              <w:t>139</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63A38FE6" w14:textId="77777777" w:rsidR="00DF4A2C" w:rsidRPr="006A4AD3" w:rsidRDefault="00DF4A2C" w:rsidP="00576CE2">
            <w:pPr>
              <w:rPr>
                <w:kern w:val="0"/>
              </w:rPr>
            </w:pPr>
            <w:r w:rsidRPr="006A4AD3">
              <w:t>6%</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14D465D1" w14:textId="77777777" w:rsidR="00DF4A2C" w:rsidRPr="006A4AD3" w:rsidRDefault="00DF4A2C" w:rsidP="00576CE2">
            <w:pPr>
              <w:rPr>
                <w:kern w:val="0"/>
              </w:rPr>
            </w:pPr>
            <w:r w:rsidRPr="006A4AD3">
              <w:t>162</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3352AEAF" w14:textId="77777777" w:rsidR="00DF4A2C" w:rsidRPr="006A4AD3" w:rsidRDefault="00DF4A2C" w:rsidP="00576CE2">
            <w:pPr>
              <w:rPr>
                <w:kern w:val="0"/>
              </w:rPr>
            </w:pPr>
            <w:r w:rsidRPr="006A4AD3">
              <w:t>6%</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06044C6A" w14:textId="77777777" w:rsidR="00DF4A2C" w:rsidRPr="006A4AD3" w:rsidRDefault="00DF4A2C" w:rsidP="00576CE2">
            <w:pPr>
              <w:rPr>
                <w:kern w:val="0"/>
              </w:rPr>
            </w:pPr>
            <w:r w:rsidRPr="006A4AD3">
              <w:t>196</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6DF43401" w14:textId="77777777" w:rsidR="00DF4A2C" w:rsidRPr="006A4AD3" w:rsidRDefault="00DF4A2C" w:rsidP="00576CE2">
            <w:pPr>
              <w:rPr>
                <w:kern w:val="0"/>
              </w:rPr>
            </w:pPr>
            <w:r w:rsidRPr="006A4AD3">
              <w:t>6%</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4C7BFEBA" w14:textId="77777777" w:rsidR="00DF4A2C" w:rsidRPr="006A4AD3" w:rsidRDefault="00DF4A2C" w:rsidP="00576CE2">
            <w:pPr>
              <w:rPr>
                <w:kern w:val="0"/>
              </w:rPr>
            </w:pPr>
            <w:r w:rsidRPr="006A4AD3">
              <w:t>9</w:t>
            </w:r>
          </w:p>
        </w:tc>
        <w:tc>
          <w:tcPr>
            <w:tcW w:w="681" w:type="dxa"/>
            <w:tcBorders>
              <w:top w:val="single" w:sz="4" w:space="0" w:color="578A00" w:themeColor="accent2" w:themeShade="BF"/>
              <w:left w:val="nil"/>
              <w:bottom w:val="nil"/>
              <w:right w:val="single" w:sz="4" w:space="0" w:color="578A00" w:themeColor="accent2" w:themeShade="BF"/>
            </w:tcBorders>
            <w:shd w:val="clear" w:color="auto" w:fill="E7FFBE" w:themeFill="accent2" w:themeFillTint="33"/>
            <w:noWrap/>
            <w:vAlign w:val="bottom"/>
            <w:hideMark/>
          </w:tcPr>
          <w:p w14:paraId="4BE802DB" w14:textId="77777777" w:rsidR="00DF4A2C" w:rsidRPr="006A4AD3" w:rsidRDefault="00DF4A2C" w:rsidP="00576CE2">
            <w:pPr>
              <w:rPr>
                <w:kern w:val="0"/>
              </w:rPr>
            </w:pPr>
            <w:r w:rsidRPr="006A4AD3">
              <w:t>1%</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1EC26ADF" w14:textId="77777777" w:rsidR="00DF4A2C" w:rsidRPr="006A4AD3" w:rsidRDefault="00DF4A2C" w:rsidP="00576CE2">
            <w:pPr>
              <w:rPr>
                <w:kern w:val="0"/>
              </w:rPr>
            </w:pPr>
            <w:r w:rsidRPr="006A4AD3">
              <w:t>58</w:t>
            </w:r>
          </w:p>
        </w:tc>
        <w:tc>
          <w:tcPr>
            <w:tcW w:w="680" w:type="dxa"/>
            <w:tcBorders>
              <w:top w:val="single" w:sz="4" w:space="0" w:color="578A00" w:themeColor="accent2" w:themeShade="BF"/>
              <w:left w:val="nil"/>
              <w:bottom w:val="nil"/>
              <w:right w:val="nil"/>
            </w:tcBorders>
            <w:shd w:val="clear" w:color="auto" w:fill="E7FFBE" w:themeFill="accent2" w:themeFillTint="33"/>
            <w:noWrap/>
            <w:vAlign w:val="bottom"/>
            <w:hideMark/>
          </w:tcPr>
          <w:p w14:paraId="238AA24A" w14:textId="77777777" w:rsidR="00DF4A2C" w:rsidRPr="006A4AD3" w:rsidRDefault="00DF4A2C" w:rsidP="00576CE2">
            <w:pPr>
              <w:rPr>
                <w:kern w:val="0"/>
              </w:rPr>
            </w:pPr>
            <w:r w:rsidRPr="006A4AD3">
              <w:t>6%</w:t>
            </w:r>
          </w:p>
        </w:tc>
      </w:tr>
      <w:tr w:rsidR="00DF4A2C" w:rsidRPr="006A4AD3" w14:paraId="7FDD5C71" w14:textId="77777777" w:rsidTr="00436250">
        <w:trPr>
          <w:gridAfter w:val="1"/>
          <w:wAfter w:w="6" w:type="dxa"/>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1B05C566" w14:textId="77777777" w:rsidR="00DF4A2C" w:rsidRPr="006A4AD3" w:rsidRDefault="00DF4A2C" w:rsidP="00576CE2">
            <w:pPr>
              <w:rPr>
                <w:kern w:val="0"/>
              </w:rPr>
            </w:pPr>
            <w:r w:rsidRPr="006A4AD3">
              <w:t xml:space="preserve">    Outer</w:t>
            </w:r>
          </w:p>
        </w:tc>
        <w:tc>
          <w:tcPr>
            <w:tcW w:w="679" w:type="dxa"/>
            <w:tcBorders>
              <w:top w:val="nil"/>
              <w:left w:val="single" w:sz="4" w:space="0" w:color="578A00" w:themeColor="accent2" w:themeShade="BF"/>
              <w:bottom w:val="nil"/>
              <w:right w:val="nil"/>
            </w:tcBorders>
            <w:shd w:val="clear" w:color="auto" w:fill="auto"/>
            <w:noWrap/>
            <w:vAlign w:val="bottom"/>
            <w:hideMark/>
          </w:tcPr>
          <w:p w14:paraId="47728AE8" w14:textId="77777777" w:rsidR="00DF4A2C" w:rsidRPr="006A4AD3" w:rsidRDefault="00DF4A2C" w:rsidP="00576CE2">
            <w:pPr>
              <w:rPr>
                <w:kern w:val="0"/>
              </w:rPr>
            </w:pPr>
            <w:r w:rsidRPr="006A4AD3">
              <w:t>12</w:t>
            </w:r>
          </w:p>
        </w:tc>
        <w:tc>
          <w:tcPr>
            <w:tcW w:w="680" w:type="dxa"/>
            <w:tcBorders>
              <w:top w:val="nil"/>
              <w:left w:val="nil"/>
              <w:bottom w:val="nil"/>
              <w:right w:val="single" w:sz="4" w:space="0" w:color="578A00" w:themeColor="accent2" w:themeShade="BF"/>
            </w:tcBorders>
            <w:shd w:val="clear" w:color="auto" w:fill="auto"/>
            <w:noWrap/>
            <w:vAlign w:val="bottom"/>
            <w:hideMark/>
          </w:tcPr>
          <w:p w14:paraId="1047D09C" w14:textId="77777777" w:rsidR="00DF4A2C" w:rsidRPr="006A4AD3" w:rsidRDefault="00DF4A2C" w:rsidP="00576CE2">
            <w:pPr>
              <w:rPr>
                <w:kern w:val="0"/>
              </w:rPr>
            </w:pPr>
            <w:r w:rsidRPr="006A4AD3">
              <w:t>1%</w:t>
            </w:r>
          </w:p>
        </w:tc>
        <w:tc>
          <w:tcPr>
            <w:tcW w:w="679" w:type="dxa"/>
            <w:tcBorders>
              <w:top w:val="nil"/>
              <w:left w:val="single" w:sz="4" w:space="0" w:color="578A00" w:themeColor="accent2" w:themeShade="BF"/>
              <w:bottom w:val="nil"/>
              <w:right w:val="nil"/>
            </w:tcBorders>
            <w:shd w:val="clear" w:color="auto" w:fill="auto"/>
            <w:noWrap/>
            <w:vAlign w:val="bottom"/>
            <w:hideMark/>
          </w:tcPr>
          <w:p w14:paraId="2E1A9A7C" w14:textId="77777777" w:rsidR="00DF4A2C" w:rsidRPr="006A4AD3" w:rsidRDefault="00DF4A2C" w:rsidP="00576CE2">
            <w:pPr>
              <w:rPr>
                <w:kern w:val="0"/>
              </w:rPr>
            </w:pPr>
            <w:r w:rsidRPr="006A4AD3">
              <w:t>15</w:t>
            </w:r>
          </w:p>
        </w:tc>
        <w:tc>
          <w:tcPr>
            <w:tcW w:w="681" w:type="dxa"/>
            <w:tcBorders>
              <w:top w:val="nil"/>
              <w:left w:val="nil"/>
              <w:bottom w:val="nil"/>
              <w:right w:val="single" w:sz="4" w:space="0" w:color="578A00" w:themeColor="accent2" w:themeShade="BF"/>
            </w:tcBorders>
            <w:shd w:val="clear" w:color="auto" w:fill="auto"/>
            <w:noWrap/>
            <w:vAlign w:val="bottom"/>
            <w:hideMark/>
          </w:tcPr>
          <w:p w14:paraId="4DA54829"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auto"/>
            <w:noWrap/>
            <w:vAlign w:val="bottom"/>
            <w:hideMark/>
          </w:tcPr>
          <w:p w14:paraId="58CE20D0" w14:textId="77777777" w:rsidR="00DF4A2C" w:rsidRPr="006A4AD3" w:rsidRDefault="00DF4A2C" w:rsidP="00576CE2">
            <w:pPr>
              <w:rPr>
                <w:kern w:val="0"/>
              </w:rPr>
            </w:pPr>
            <w:r w:rsidRPr="006A4AD3">
              <w:t>17</w:t>
            </w:r>
          </w:p>
        </w:tc>
        <w:tc>
          <w:tcPr>
            <w:tcW w:w="681" w:type="dxa"/>
            <w:tcBorders>
              <w:top w:val="nil"/>
              <w:left w:val="nil"/>
              <w:bottom w:val="nil"/>
              <w:right w:val="single" w:sz="4" w:space="0" w:color="578A00" w:themeColor="accent2" w:themeShade="BF"/>
            </w:tcBorders>
            <w:shd w:val="clear" w:color="auto" w:fill="auto"/>
            <w:noWrap/>
            <w:vAlign w:val="bottom"/>
            <w:hideMark/>
          </w:tcPr>
          <w:p w14:paraId="76CDB62F"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auto"/>
            <w:noWrap/>
            <w:vAlign w:val="bottom"/>
            <w:hideMark/>
          </w:tcPr>
          <w:p w14:paraId="4CD3151F" w14:textId="77777777" w:rsidR="00DF4A2C" w:rsidRPr="006A4AD3" w:rsidRDefault="00DF4A2C" w:rsidP="00576CE2">
            <w:pPr>
              <w:rPr>
                <w:kern w:val="0"/>
              </w:rPr>
            </w:pPr>
            <w:r w:rsidRPr="006A4AD3">
              <w:t>21</w:t>
            </w:r>
          </w:p>
        </w:tc>
        <w:tc>
          <w:tcPr>
            <w:tcW w:w="681" w:type="dxa"/>
            <w:tcBorders>
              <w:top w:val="nil"/>
              <w:left w:val="nil"/>
              <w:bottom w:val="nil"/>
              <w:right w:val="single" w:sz="4" w:space="0" w:color="578A00" w:themeColor="accent2" w:themeShade="BF"/>
            </w:tcBorders>
            <w:shd w:val="clear" w:color="auto" w:fill="auto"/>
            <w:noWrap/>
            <w:vAlign w:val="bottom"/>
            <w:hideMark/>
          </w:tcPr>
          <w:p w14:paraId="58DE1D67"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5C1ADBC6" w14:textId="77777777" w:rsidR="00DF4A2C" w:rsidRPr="006A4AD3" w:rsidRDefault="00DF4A2C" w:rsidP="00576CE2">
            <w:pPr>
              <w:rPr>
                <w:kern w:val="0"/>
              </w:rPr>
            </w:pPr>
            <w:r w:rsidRPr="006A4AD3">
              <w:t>4</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0D6E0F3A" w14:textId="77777777" w:rsidR="00DF4A2C" w:rsidRPr="006A4AD3" w:rsidRDefault="00DF4A2C" w:rsidP="00576CE2">
            <w:pPr>
              <w:rPr>
                <w:kern w:val="0"/>
              </w:rPr>
            </w:pPr>
            <w:r w:rsidRPr="006A4AD3">
              <w:t>1%</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524AE4CF" w14:textId="77777777" w:rsidR="00DF4A2C" w:rsidRPr="006A4AD3" w:rsidRDefault="00DF4A2C" w:rsidP="00576CE2">
            <w:pPr>
              <w:rPr>
                <w:kern w:val="0"/>
              </w:rPr>
            </w:pPr>
            <w:r w:rsidRPr="006A4AD3">
              <w:t>5</w:t>
            </w:r>
          </w:p>
        </w:tc>
        <w:tc>
          <w:tcPr>
            <w:tcW w:w="680" w:type="dxa"/>
            <w:tcBorders>
              <w:top w:val="nil"/>
              <w:left w:val="nil"/>
              <w:bottom w:val="nil"/>
              <w:right w:val="nil"/>
            </w:tcBorders>
            <w:shd w:val="clear" w:color="auto" w:fill="E7FFBE" w:themeFill="accent2" w:themeFillTint="33"/>
            <w:noWrap/>
            <w:vAlign w:val="bottom"/>
            <w:hideMark/>
          </w:tcPr>
          <w:p w14:paraId="1E38B0A5" w14:textId="77777777" w:rsidR="00DF4A2C" w:rsidRPr="006A4AD3" w:rsidRDefault="00DF4A2C" w:rsidP="00576CE2">
            <w:pPr>
              <w:rPr>
                <w:kern w:val="0"/>
              </w:rPr>
            </w:pPr>
            <w:r w:rsidRPr="006A4AD3">
              <w:t>1%</w:t>
            </w:r>
          </w:p>
        </w:tc>
      </w:tr>
      <w:tr w:rsidR="00DF4A2C" w:rsidRPr="006A4AD3" w14:paraId="4BDC7D98" w14:textId="77777777" w:rsidTr="00436250">
        <w:trPr>
          <w:gridAfter w:val="1"/>
          <w:wAfter w:w="6" w:type="dxa"/>
          <w:trHeight w:val="283"/>
        </w:trPr>
        <w:tc>
          <w:tcPr>
            <w:tcW w:w="1415" w:type="dxa"/>
            <w:tcBorders>
              <w:top w:val="nil"/>
              <w:left w:val="nil"/>
              <w:right w:val="single" w:sz="4" w:space="0" w:color="578A00" w:themeColor="accent2" w:themeShade="BF"/>
            </w:tcBorders>
            <w:shd w:val="clear" w:color="auto" w:fill="auto"/>
            <w:vAlign w:val="bottom"/>
            <w:hideMark/>
          </w:tcPr>
          <w:p w14:paraId="6A304539" w14:textId="77777777" w:rsidR="00DF4A2C" w:rsidRPr="006A4AD3" w:rsidRDefault="00DF4A2C" w:rsidP="00576CE2">
            <w:pPr>
              <w:rPr>
                <w:kern w:val="0"/>
              </w:rPr>
            </w:pPr>
            <w:r w:rsidRPr="006A4AD3">
              <w:t xml:space="preserve">    Growth Area</w:t>
            </w:r>
          </w:p>
        </w:tc>
        <w:tc>
          <w:tcPr>
            <w:tcW w:w="679" w:type="dxa"/>
            <w:tcBorders>
              <w:top w:val="nil"/>
              <w:left w:val="single" w:sz="4" w:space="0" w:color="578A00" w:themeColor="accent2" w:themeShade="BF"/>
              <w:right w:val="nil"/>
            </w:tcBorders>
            <w:shd w:val="clear" w:color="auto" w:fill="auto"/>
            <w:noWrap/>
            <w:vAlign w:val="bottom"/>
            <w:hideMark/>
          </w:tcPr>
          <w:p w14:paraId="58DC8461" w14:textId="77777777" w:rsidR="00DF4A2C" w:rsidRPr="006A4AD3" w:rsidRDefault="00DF4A2C" w:rsidP="00576CE2">
            <w:pPr>
              <w:rPr>
                <w:kern w:val="0"/>
              </w:rPr>
            </w:pPr>
            <w:r w:rsidRPr="006A4AD3">
              <w:t>89</w:t>
            </w:r>
          </w:p>
        </w:tc>
        <w:tc>
          <w:tcPr>
            <w:tcW w:w="680" w:type="dxa"/>
            <w:tcBorders>
              <w:top w:val="nil"/>
              <w:left w:val="nil"/>
              <w:right w:val="single" w:sz="4" w:space="0" w:color="578A00" w:themeColor="accent2" w:themeShade="BF"/>
            </w:tcBorders>
            <w:shd w:val="clear" w:color="auto" w:fill="auto"/>
            <w:noWrap/>
            <w:vAlign w:val="bottom"/>
            <w:hideMark/>
          </w:tcPr>
          <w:p w14:paraId="1ECF73ED" w14:textId="77777777" w:rsidR="00DF4A2C" w:rsidRPr="006A4AD3" w:rsidRDefault="00DF4A2C" w:rsidP="00576CE2">
            <w:pPr>
              <w:rPr>
                <w:kern w:val="0"/>
              </w:rPr>
            </w:pPr>
            <w:r w:rsidRPr="006A4AD3">
              <w:t>6%</w:t>
            </w:r>
          </w:p>
        </w:tc>
        <w:tc>
          <w:tcPr>
            <w:tcW w:w="679" w:type="dxa"/>
            <w:tcBorders>
              <w:top w:val="nil"/>
              <w:left w:val="single" w:sz="4" w:space="0" w:color="578A00" w:themeColor="accent2" w:themeShade="BF"/>
              <w:right w:val="nil"/>
            </w:tcBorders>
            <w:shd w:val="clear" w:color="auto" w:fill="auto"/>
            <w:noWrap/>
            <w:vAlign w:val="bottom"/>
            <w:hideMark/>
          </w:tcPr>
          <w:p w14:paraId="179F1A26" w14:textId="77777777" w:rsidR="00DF4A2C" w:rsidRPr="006A4AD3" w:rsidRDefault="00DF4A2C" w:rsidP="00576CE2">
            <w:pPr>
              <w:rPr>
                <w:kern w:val="0"/>
              </w:rPr>
            </w:pPr>
            <w:r w:rsidRPr="006A4AD3">
              <w:t>143</w:t>
            </w:r>
          </w:p>
        </w:tc>
        <w:tc>
          <w:tcPr>
            <w:tcW w:w="681" w:type="dxa"/>
            <w:tcBorders>
              <w:top w:val="nil"/>
              <w:left w:val="nil"/>
              <w:right w:val="single" w:sz="4" w:space="0" w:color="578A00" w:themeColor="accent2" w:themeShade="BF"/>
            </w:tcBorders>
            <w:shd w:val="clear" w:color="auto" w:fill="auto"/>
            <w:noWrap/>
            <w:vAlign w:val="bottom"/>
            <w:hideMark/>
          </w:tcPr>
          <w:p w14:paraId="4DBAEF7B"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right w:val="nil"/>
            </w:tcBorders>
            <w:shd w:val="clear" w:color="auto" w:fill="auto"/>
            <w:noWrap/>
            <w:vAlign w:val="bottom"/>
            <w:hideMark/>
          </w:tcPr>
          <w:p w14:paraId="17822D0F" w14:textId="77777777" w:rsidR="00DF4A2C" w:rsidRPr="006A4AD3" w:rsidRDefault="00DF4A2C" w:rsidP="00576CE2">
            <w:pPr>
              <w:rPr>
                <w:kern w:val="0"/>
              </w:rPr>
            </w:pPr>
            <w:r w:rsidRPr="006A4AD3">
              <w:t>175</w:t>
            </w:r>
          </w:p>
        </w:tc>
        <w:tc>
          <w:tcPr>
            <w:tcW w:w="681" w:type="dxa"/>
            <w:tcBorders>
              <w:top w:val="nil"/>
              <w:left w:val="nil"/>
              <w:right w:val="single" w:sz="4" w:space="0" w:color="578A00" w:themeColor="accent2" w:themeShade="BF"/>
            </w:tcBorders>
            <w:shd w:val="clear" w:color="auto" w:fill="auto"/>
            <w:noWrap/>
            <w:vAlign w:val="bottom"/>
            <w:hideMark/>
          </w:tcPr>
          <w:p w14:paraId="78075716"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right w:val="nil"/>
            </w:tcBorders>
            <w:shd w:val="clear" w:color="auto" w:fill="auto"/>
            <w:noWrap/>
            <w:vAlign w:val="bottom"/>
            <w:hideMark/>
          </w:tcPr>
          <w:p w14:paraId="4CA4E180" w14:textId="77777777" w:rsidR="00DF4A2C" w:rsidRPr="006A4AD3" w:rsidRDefault="00DF4A2C" w:rsidP="00576CE2">
            <w:pPr>
              <w:rPr>
                <w:kern w:val="0"/>
              </w:rPr>
            </w:pPr>
            <w:r w:rsidRPr="006A4AD3">
              <w:t>215</w:t>
            </w:r>
          </w:p>
        </w:tc>
        <w:tc>
          <w:tcPr>
            <w:tcW w:w="681" w:type="dxa"/>
            <w:tcBorders>
              <w:top w:val="nil"/>
              <w:left w:val="nil"/>
              <w:right w:val="single" w:sz="4" w:space="0" w:color="578A00" w:themeColor="accent2" w:themeShade="BF"/>
            </w:tcBorders>
            <w:shd w:val="clear" w:color="auto" w:fill="auto"/>
            <w:noWrap/>
            <w:vAlign w:val="bottom"/>
            <w:hideMark/>
          </w:tcPr>
          <w:p w14:paraId="6C6BC4BD"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7D676D4F" w14:textId="77777777" w:rsidR="00DF4A2C" w:rsidRPr="006A4AD3" w:rsidRDefault="00DF4A2C" w:rsidP="00576CE2">
            <w:pPr>
              <w:rPr>
                <w:kern w:val="0"/>
              </w:rPr>
            </w:pPr>
            <w:r w:rsidRPr="006A4AD3">
              <w:t>54</w:t>
            </w:r>
          </w:p>
        </w:tc>
        <w:tc>
          <w:tcPr>
            <w:tcW w:w="681" w:type="dxa"/>
            <w:tcBorders>
              <w:top w:val="nil"/>
              <w:left w:val="nil"/>
              <w:right w:val="single" w:sz="4" w:space="0" w:color="578A00" w:themeColor="accent2" w:themeShade="BF"/>
            </w:tcBorders>
            <w:shd w:val="clear" w:color="auto" w:fill="E7FFBE" w:themeFill="accent2" w:themeFillTint="33"/>
            <w:noWrap/>
            <w:vAlign w:val="bottom"/>
            <w:hideMark/>
          </w:tcPr>
          <w:p w14:paraId="03D96A36"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46CC4C7E" w14:textId="77777777" w:rsidR="00DF4A2C" w:rsidRPr="006A4AD3" w:rsidRDefault="00DF4A2C" w:rsidP="00576CE2">
            <w:pPr>
              <w:rPr>
                <w:kern w:val="0"/>
              </w:rPr>
            </w:pPr>
            <w:r w:rsidRPr="006A4AD3">
              <w:t>71</w:t>
            </w:r>
          </w:p>
        </w:tc>
        <w:tc>
          <w:tcPr>
            <w:tcW w:w="680" w:type="dxa"/>
            <w:tcBorders>
              <w:top w:val="nil"/>
              <w:left w:val="nil"/>
              <w:right w:val="nil"/>
            </w:tcBorders>
            <w:shd w:val="clear" w:color="auto" w:fill="E7FFBE" w:themeFill="accent2" w:themeFillTint="33"/>
            <w:noWrap/>
            <w:vAlign w:val="bottom"/>
            <w:hideMark/>
          </w:tcPr>
          <w:p w14:paraId="269F646D" w14:textId="77777777" w:rsidR="00DF4A2C" w:rsidRPr="006A4AD3" w:rsidRDefault="00DF4A2C" w:rsidP="00576CE2">
            <w:pPr>
              <w:rPr>
                <w:kern w:val="0"/>
              </w:rPr>
            </w:pPr>
            <w:r w:rsidRPr="006A4AD3">
              <w:t>8%</w:t>
            </w:r>
          </w:p>
        </w:tc>
      </w:tr>
      <w:tr w:rsidR="00DF4A2C" w:rsidRPr="006A4AD3" w14:paraId="41DC8D24" w14:textId="77777777" w:rsidTr="00436250">
        <w:trPr>
          <w:gridAfter w:val="1"/>
          <w:wAfter w:w="6" w:type="dxa"/>
          <w:trHeight w:val="283"/>
        </w:trPr>
        <w:tc>
          <w:tcPr>
            <w:tcW w:w="1415" w:type="dxa"/>
            <w:tcBorders>
              <w:left w:val="nil"/>
              <w:bottom w:val="single" w:sz="4" w:space="0" w:color="578A00" w:themeColor="accent2" w:themeShade="BF"/>
              <w:right w:val="single" w:sz="4" w:space="0" w:color="578A00" w:themeColor="accent2" w:themeShade="BF"/>
            </w:tcBorders>
            <w:shd w:val="clear" w:color="auto" w:fill="auto"/>
            <w:vAlign w:val="bottom"/>
            <w:hideMark/>
          </w:tcPr>
          <w:p w14:paraId="64CAFB72" w14:textId="77777777" w:rsidR="00DF4A2C" w:rsidRPr="006A4AD3" w:rsidRDefault="00DF4A2C" w:rsidP="00576CE2">
            <w:pPr>
              <w:rPr>
                <w:kern w:val="0"/>
              </w:rPr>
            </w:pPr>
            <w:r w:rsidRPr="006A4AD3">
              <w:t>Northern total</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5A1D2C57" w14:textId="77777777" w:rsidR="00DF4A2C" w:rsidRPr="006A4AD3" w:rsidRDefault="00DF4A2C" w:rsidP="00576CE2">
            <w:pPr>
              <w:rPr>
                <w:kern w:val="0"/>
              </w:rPr>
            </w:pPr>
            <w:r w:rsidRPr="006A4AD3">
              <w:t>230</w:t>
            </w:r>
          </w:p>
        </w:tc>
        <w:tc>
          <w:tcPr>
            <w:tcW w:w="680"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2C3ADCF9" w14:textId="77777777" w:rsidR="00DF4A2C" w:rsidRPr="006A4AD3" w:rsidRDefault="00DF4A2C" w:rsidP="00576CE2">
            <w:pPr>
              <w:rPr>
                <w:kern w:val="0"/>
              </w:rPr>
            </w:pPr>
            <w:r w:rsidRPr="006A4AD3">
              <w:t>15%</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693C0E5A" w14:textId="77777777" w:rsidR="00DF4A2C" w:rsidRPr="006A4AD3" w:rsidRDefault="00DF4A2C" w:rsidP="00576CE2">
            <w:pPr>
              <w:rPr>
                <w:kern w:val="0"/>
              </w:rPr>
            </w:pPr>
            <w:r w:rsidRPr="006A4AD3">
              <w:t>297</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3FFF80FD" w14:textId="77777777" w:rsidR="00DF4A2C" w:rsidRPr="006A4AD3" w:rsidRDefault="00DF4A2C" w:rsidP="00576CE2">
            <w:pPr>
              <w:rPr>
                <w:kern w:val="0"/>
              </w:rPr>
            </w:pPr>
            <w:r w:rsidRPr="006A4AD3">
              <w:t>14%</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48045223" w14:textId="77777777" w:rsidR="00DF4A2C" w:rsidRPr="006A4AD3" w:rsidRDefault="00DF4A2C" w:rsidP="00576CE2">
            <w:pPr>
              <w:rPr>
                <w:kern w:val="0"/>
              </w:rPr>
            </w:pPr>
            <w:r w:rsidRPr="006A4AD3">
              <w:t>355</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68CFD597" w14:textId="77777777" w:rsidR="00DF4A2C" w:rsidRPr="006A4AD3" w:rsidRDefault="00DF4A2C" w:rsidP="00576CE2">
            <w:pPr>
              <w:rPr>
                <w:kern w:val="0"/>
              </w:rPr>
            </w:pPr>
            <w:r w:rsidRPr="006A4AD3">
              <w:t>14%</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0841E9A3" w14:textId="77777777" w:rsidR="00DF4A2C" w:rsidRPr="006A4AD3" w:rsidRDefault="00DF4A2C" w:rsidP="00576CE2">
            <w:pPr>
              <w:rPr>
                <w:kern w:val="0"/>
              </w:rPr>
            </w:pPr>
            <w:r w:rsidRPr="006A4AD3">
              <w:t>432</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63ACB548" w14:textId="77777777" w:rsidR="00DF4A2C" w:rsidRPr="006A4AD3" w:rsidRDefault="00DF4A2C" w:rsidP="00576CE2">
            <w:pPr>
              <w:rPr>
                <w:kern w:val="0"/>
              </w:rPr>
            </w:pPr>
            <w:r w:rsidRPr="006A4AD3">
              <w:t>14%</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73B3654B" w14:textId="77777777" w:rsidR="00DF4A2C" w:rsidRPr="006A4AD3" w:rsidRDefault="00DF4A2C" w:rsidP="00576CE2">
            <w:pPr>
              <w:rPr>
                <w:kern w:val="0"/>
              </w:rPr>
            </w:pPr>
            <w:r w:rsidRPr="006A4AD3">
              <w:t>67</w:t>
            </w:r>
          </w:p>
        </w:tc>
        <w:tc>
          <w:tcPr>
            <w:tcW w:w="681" w:type="dxa"/>
            <w:tcBorders>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4441DBCB" w14:textId="77777777" w:rsidR="00DF4A2C" w:rsidRPr="006A4AD3" w:rsidRDefault="00DF4A2C" w:rsidP="00576CE2">
            <w:pPr>
              <w:rPr>
                <w:kern w:val="0"/>
              </w:rPr>
            </w:pPr>
            <w:r w:rsidRPr="006A4AD3">
              <w:t>11%</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2D99C3CD" w14:textId="77777777" w:rsidR="00DF4A2C" w:rsidRPr="006A4AD3" w:rsidRDefault="00DF4A2C" w:rsidP="00576CE2">
            <w:pPr>
              <w:rPr>
                <w:kern w:val="0"/>
              </w:rPr>
            </w:pPr>
            <w:r w:rsidRPr="006A4AD3">
              <w:t>135</w:t>
            </w:r>
          </w:p>
        </w:tc>
        <w:tc>
          <w:tcPr>
            <w:tcW w:w="680" w:type="dxa"/>
            <w:tcBorders>
              <w:left w:val="nil"/>
              <w:bottom w:val="single" w:sz="4" w:space="0" w:color="578A00" w:themeColor="accent2" w:themeShade="BF"/>
              <w:right w:val="nil"/>
            </w:tcBorders>
            <w:shd w:val="clear" w:color="auto" w:fill="E7FFBE" w:themeFill="accent2" w:themeFillTint="33"/>
            <w:noWrap/>
            <w:vAlign w:val="bottom"/>
            <w:hideMark/>
          </w:tcPr>
          <w:p w14:paraId="7EF96D21" w14:textId="77777777" w:rsidR="00DF4A2C" w:rsidRPr="006A4AD3" w:rsidRDefault="00DF4A2C" w:rsidP="00576CE2">
            <w:pPr>
              <w:rPr>
                <w:kern w:val="0"/>
              </w:rPr>
            </w:pPr>
            <w:r w:rsidRPr="006A4AD3">
              <w:t>15%</w:t>
            </w:r>
          </w:p>
        </w:tc>
      </w:tr>
      <w:tr w:rsidR="00DF4A2C" w:rsidRPr="006A4AD3" w14:paraId="2AAF8513" w14:textId="77777777" w:rsidTr="00436250">
        <w:trPr>
          <w:gridAfter w:val="1"/>
          <w:wAfter w:w="6" w:type="dxa"/>
          <w:trHeight w:val="283"/>
        </w:trPr>
        <w:tc>
          <w:tcPr>
            <w:tcW w:w="1415" w:type="dxa"/>
            <w:tcBorders>
              <w:top w:val="single" w:sz="4" w:space="0" w:color="578A00" w:themeColor="accent2" w:themeShade="BF"/>
              <w:left w:val="nil"/>
              <w:bottom w:val="nil"/>
              <w:right w:val="single" w:sz="4" w:space="0" w:color="578A00" w:themeColor="accent2" w:themeShade="BF"/>
            </w:tcBorders>
            <w:shd w:val="clear" w:color="auto" w:fill="auto"/>
            <w:vAlign w:val="bottom"/>
            <w:hideMark/>
          </w:tcPr>
          <w:p w14:paraId="451F652F" w14:textId="77777777" w:rsidR="00DF4A2C" w:rsidRPr="006A4AD3" w:rsidRDefault="00DF4A2C" w:rsidP="00576CE2">
            <w:pPr>
              <w:rPr>
                <w:kern w:val="0"/>
              </w:rPr>
            </w:pPr>
            <w:r w:rsidRPr="006A4AD3">
              <w:t xml:space="preserve">    Middle</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6079A45F" w14:textId="77777777" w:rsidR="00DF4A2C" w:rsidRPr="006A4AD3" w:rsidRDefault="00DF4A2C" w:rsidP="00576CE2">
            <w:pPr>
              <w:rPr>
                <w:kern w:val="0"/>
              </w:rPr>
            </w:pPr>
            <w:r w:rsidRPr="006A4AD3">
              <w:t>237</w:t>
            </w:r>
          </w:p>
        </w:tc>
        <w:tc>
          <w:tcPr>
            <w:tcW w:w="680"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35A3CAB9" w14:textId="77777777" w:rsidR="00DF4A2C" w:rsidRPr="006A4AD3" w:rsidRDefault="00DF4A2C" w:rsidP="00576CE2">
            <w:pPr>
              <w:rPr>
                <w:kern w:val="0"/>
              </w:rPr>
            </w:pPr>
            <w:r w:rsidRPr="006A4AD3">
              <w:t>15%</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67A4D87F" w14:textId="77777777" w:rsidR="00DF4A2C" w:rsidRPr="006A4AD3" w:rsidRDefault="00DF4A2C" w:rsidP="00576CE2">
            <w:pPr>
              <w:rPr>
                <w:kern w:val="0"/>
              </w:rPr>
            </w:pPr>
            <w:r w:rsidRPr="006A4AD3">
              <w:t>301</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3A12704E" w14:textId="77777777" w:rsidR="00DF4A2C" w:rsidRPr="006A4AD3" w:rsidRDefault="00DF4A2C" w:rsidP="00576CE2">
            <w:pPr>
              <w:rPr>
                <w:kern w:val="0"/>
              </w:rPr>
            </w:pPr>
            <w:r w:rsidRPr="006A4AD3">
              <w:t>14%</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706B36F3" w14:textId="77777777" w:rsidR="00DF4A2C" w:rsidRPr="006A4AD3" w:rsidRDefault="00DF4A2C" w:rsidP="00576CE2">
            <w:pPr>
              <w:rPr>
                <w:kern w:val="0"/>
              </w:rPr>
            </w:pPr>
            <w:r w:rsidRPr="006A4AD3">
              <w:t>356</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5C280794" w14:textId="77777777" w:rsidR="00DF4A2C" w:rsidRPr="006A4AD3" w:rsidRDefault="00DF4A2C" w:rsidP="00576CE2">
            <w:pPr>
              <w:rPr>
                <w:kern w:val="0"/>
              </w:rPr>
            </w:pPr>
            <w:r w:rsidRPr="006A4AD3">
              <w:t>14%</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06B7A9FC" w14:textId="77777777" w:rsidR="00DF4A2C" w:rsidRPr="006A4AD3" w:rsidRDefault="00DF4A2C" w:rsidP="00576CE2">
            <w:pPr>
              <w:rPr>
                <w:kern w:val="0"/>
              </w:rPr>
            </w:pPr>
            <w:r w:rsidRPr="006A4AD3">
              <w:t>420</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4F00EDA1" w14:textId="77777777" w:rsidR="00DF4A2C" w:rsidRPr="006A4AD3" w:rsidRDefault="00DF4A2C" w:rsidP="00576CE2">
            <w:pPr>
              <w:rPr>
                <w:kern w:val="0"/>
              </w:rPr>
            </w:pPr>
            <w:r w:rsidRPr="006A4AD3">
              <w:t>14%</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71A92575" w14:textId="77777777" w:rsidR="00DF4A2C" w:rsidRPr="006A4AD3" w:rsidRDefault="00DF4A2C" w:rsidP="00576CE2">
            <w:pPr>
              <w:rPr>
                <w:kern w:val="0"/>
              </w:rPr>
            </w:pPr>
            <w:r w:rsidRPr="006A4AD3">
              <w:t>64</w:t>
            </w:r>
          </w:p>
        </w:tc>
        <w:tc>
          <w:tcPr>
            <w:tcW w:w="681" w:type="dxa"/>
            <w:tcBorders>
              <w:top w:val="single" w:sz="4" w:space="0" w:color="578A00" w:themeColor="accent2" w:themeShade="BF"/>
              <w:left w:val="nil"/>
              <w:bottom w:val="nil"/>
              <w:right w:val="single" w:sz="4" w:space="0" w:color="578A00" w:themeColor="accent2" w:themeShade="BF"/>
            </w:tcBorders>
            <w:shd w:val="clear" w:color="auto" w:fill="E7FFBE" w:themeFill="accent2" w:themeFillTint="33"/>
            <w:noWrap/>
            <w:vAlign w:val="bottom"/>
            <w:hideMark/>
          </w:tcPr>
          <w:p w14:paraId="010EEFE5" w14:textId="77777777" w:rsidR="00DF4A2C" w:rsidRPr="006A4AD3" w:rsidRDefault="00DF4A2C" w:rsidP="00576CE2">
            <w:pPr>
              <w:rPr>
                <w:kern w:val="0"/>
              </w:rPr>
            </w:pPr>
            <w:r w:rsidRPr="006A4AD3">
              <w:t>11%</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3515D75E" w14:textId="77777777" w:rsidR="00DF4A2C" w:rsidRPr="006A4AD3" w:rsidRDefault="00DF4A2C" w:rsidP="00576CE2">
            <w:pPr>
              <w:rPr>
                <w:kern w:val="0"/>
              </w:rPr>
            </w:pPr>
            <w:r w:rsidRPr="006A4AD3">
              <w:t>119</w:t>
            </w:r>
          </w:p>
        </w:tc>
        <w:tc>
          <w:tcPr>
            <w:tcW w:w="680" w:type="dxa"/>
            <w:tcBorders>
              <w:top w:val="single" w:sz="4" w:space="0" w:color="578A00" w:themeColor="accent2" w:themeShade="BF"/>
              <w:left w:val="nil"/>
              <w:bottom w:val="nil"/>
              <w:right w:val="nil"/>
            </w:tcBorders>
            <w:shd w:val="clear" w:color="auto" w:fill="E7FFBE" w:themeFill="accent2" w:themeFillTint="33"/>
            <w:noWrap/>
            <w:vAlign w:val="bottom"/>
            <w:hideMark/>
          </w:tcPr>
          <w:p w14:paraId="21F40D50" w14:textId="77777777" w:rsidR="00DF4A2C" w:rsidRPr="006A4AD3" w:rsidRDefault="00DF4A2C" w:rsidP="00576CE2">
            <w:pPr>
              <w:rPr>
                <w:kern w:val="0"/>
              </w:rPr>
            </w:pPr>
            <w:r w:rsidRPr="006A4AD3">
              <w:t>13%</w:t>
            </w:r>
          </w:p>
        </w:tc>
      </w:tr>
      <w:tr w:rsidR="00DF4A2C" w:rsidRPr="006A4AD3" w14:paraId="363DCA29" w14:textId="77777777" w:rsidTr="00436250">
        <w:trPr>
          <w:gridAfter w:val="1"/>
          <w:wAfter w:w="6" w:type="dxa"/>
          <w:trHeight w:val="283"/>
        </w:trPr>
        <w:tc>
          <w:tcPr>
            <w:tcW w:w="1415" w:type="dxa"/>
            <w:tcBorders>
              <w:top w:val="nil"/>
              <w:left w:val="nil"/>
              <w:right w:val="single" w:sz="4" w:space="0" w:color="578A00" w:themeColor="accent2" w:themeShade="BF"/>
            </w:tcBorders>
            <w:shd w:val="clear" w:color="auto" w:fill="auto"/>
            <w:vAlign w:val="bottom"/>
            <w:hideMark/>
          </w:tcPr>
          <w:p w14:paraId="2A910547" w14:textId="77777777" w:rsidR="00DF4A2C" w:rsidRPr="006A4AD3" w:rsidRDefault="00DF4A2C" w:rsidP="00576CE2">
            <w:pPr>
              <w:rPr>
                <w:kern w:val="0"/>
              </w:rPr>
            </w:pPr>
            <w:r w:rsidRPr="006A4AD3">
              <w:t xml:space="preserve">    Outer</w:t>
            </w:r>
          </w:p>
        </w:tc>
        <w:tc>
          <w:tcPr>
            <w:tcW w:w="679" w:type="dxa"/>
            <w:tcBorders>
              <w:top w:val="nil"/>
              <w:left w:val="single" w:sz="4" w:space="0" w:color="578A00" w:themeColor="accent2" w:themeShade="BF"/>
              <w:right w:val="nil"/>
            </w:tcBorders>
            <w:shd w:val="clear" w:color="auto" w:fill="auto"/>
            <w:noWrap/>
            <w:vAlign w:val="bottom"/>
            <w:hideMark/>
          </w:tcPr>
          <w:p w14:paraId="18844F0C" w14:textId="77777777" w:rsidR="00DF4A2C" w:rsidRPr="006A4AD3" w:rsidRDefault="00DF4A2C" w:rsidP="00576CE2">
            <w:pPr>
              <w:rPr>
                <w:kern w:val="0"/>
              </w:rPr>
            </w:pPr>
            <w:r w:rsidRPr="006A4AD3">
              <w:t>131</w:t>
            </w:r>
          </w:p>
        </w:tc>
        <w:tc>
          <w:tcPr>
            <w:tcW w:w="680" w:type="dxa"/>
            <w:tcBorders>
              <w:top w:val="nil"/>
              <w:left w:val="nil"/>
              <w:right w:val="single" w:sz="4" w:space="0" w:color="578A00" w:themeColor="accent2" w:themeShade="BF"/>
            </w:tcBorders>
            <w:shd w:val="clear" w:color="auto" w:fill="auto"/>
            <w:noWrap/>
            <w:vAlign w:val="bottom"/>
            <w:hideMark/>
          </w:tcPr>
          <w:p w14:paraId="26D93DD0" w14:textId="77777777" w:rsidR="00DF4A2C" w:rsidRPr="006A4AD3" w:rsidRDefault="00DF4A2C" w:rsidP="00576CE2">
            <w:pPr>
              <w:rPr>
                <w:kern w:val="0"/>
              </w:rPr>
            </w:pPr>
            <w:r w:rsidRPr="006A4AD3">
              <w:t>8%</w:t>
            </w:r>
          </w:p>
        </w:tc>
        <w:tc>
          <w:tcPr>
            <w:tcW w:w="679" w:type="dxa"/>
            <w:tcBorders>
              <w:top w:val="nil"/>
              <w:left w:val="single" w:sz="4" w:space="0" w:color="578A00" w:themeColor="accent2" w:themeShade="BF"/>
              <w:right w:val="nil"/>
            </w:tcBorders>
            <w:shd w:val="clear" w:color="auto" w:fill="auto"/>
            <w:noWrap/>
            <w:vAlign w:val="bottom"/>
            <w:hideMark/>
          </w:tcPr>
          <w:p w14:paraId="77252A77" w14:textId="77777777" w:rsidR="00DF4A2C" w:rsidRPr="006A4AD3" w:rsidRDefault="00DF4A2C" w:rsidP="00576CE2">
            <w:pPr>
              <w:rPr>
                <w:kern w:val="0"/>
              </w:rPr>
            </w:pPr>
            <w:r w:rsidRPr="006A4AD3">
              <w:t>164</w:t>
            </w:r>
          </w:p>
        </w:tc>
        <w:tc>
          <w:tcPr>
            <w:tcW w:w="681" w:type="dxa"/>
            <w:tcBorders>
              <w:top w:val="nil"/>
              <w:left w:val="nil"/>
              <w:right w:val="single" w:sz="4" w:space="0" w:color="578A00" w:themeColor="accent2" w:themeShade="BF"/>
            </w:tcBorders>
            <w:shd w:val="clear" w:color="auto" w:fill="auto"/>
            <w:noWrap/>
            <w:vAlign w:val="bottom"/>
            <w:hideMark/>
          </w:tcPr>
          <w:p w14:paraId="67DB0DE1" w14:textId="77777777" w:rsidR="00DF4A2C" w:rsidRPr="006A4AD3" w:rsidRDefault="00DF4A2C" w:rsidP="00576CE2">
            <w:pPr>
              <w:rPr>
                <w:kern w:val="0"/>
              </w:rPr>
            </w:pPr>
            <w:r w:rsidRPr="006A4AD3">
              <w:t>8%</w:t>
            </w:r>
          </w:p>
        </w:tc>
        <w:tc>
          <w:tcPr>
            <w:tcW w:w="680" w:type="dxa"/>
            <w:tcBorders>
              <w:top w:val="nil"/>
              <w:left w:val="single" w:sz="4" w:space="0" w:color="578A00" w:themeColor="accent2" w:themeShade="BF"/>
              <w:right w:val="nil"/>
            </w:tcBorders>
            <w:shd w:val="clear" w:color="auto" w:fill="auto"/>
            <w:noWrap/>
            <w:vAlign w:val="bottom"/>
            <w:hideMark/>
          </w:tcPr>
          <w:p w14:paraId="59B04F85" w14:textId="77777777" w:rsidR="00DF4A2C" w:rsidRPr="006A4AD3" w:rsidRDefault="00DF4A2C" w:rsidP="00576CE2">
            <w:pPr>
              <w:rPr>
                <w:kern w:val="0"/>
              </w:rPr>
            </w:pPr>
            <w:r w:rsidRPr="006A4AD3">
              <w:t>184</w:t>
            </w:r>
          </w:p>
        </w:tc>
        <w:tc>
          <w:tcPr>
            <w:tcW w:w="681" w:type="dxa"/>
            <w:tcBorders>
              <w:top w:val="nil"/>
              <w:left w:val="nil"/>
              <w:right w:val="single" w:sz="4" w:space="0" w:color="578A00" w:themeColor="accent2" w:themeShade="BF"/>
            </w:tcBorders>
            <w:shd w:val="clear" w:color="auto" w:fill="auto"/>
            <w:noWrap/>
            <w:vAlign w:val="bottom"/>
            <w:hideMark/>
          </w:tcPr>
          <w:p w14:paraId="5BE798E7"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right w:val="nil"/>
            </w:tcBorders>
            <w:shd w:val="clear" w:color="auto" w:fill="auto"/>
            <w:noWrap/>
            <w:vAlign w:val="bottom"/>
            <w:hideMark/>
          </w:tcPr>
          <w:p w14:paraId="5EE1ABDC" w14:textId="77777777" w:rsidR="00DF4A2C" w:rsidRPr="006A4AD3" w:rsidRDefault="00DF4A2C" w:rsidP="00576CE2">
            <w:pPr>
              <w:rPr>
                <w:kern w:val="0"/>
              </w:rPr>
            </w:pPr>
            <w:r w:rsidRPr="006A4AD3">
              <w:t>213</w:t>
            </w:r>
          </w:p>
        </w:tc>
        <w:tc>
          <w:tcPr>
            <w:tcW w:w="681" w:type="dxa"/>
            <w:tcBorders>
              <w:top w:val="nil"/>
              <w:left w:val="nil"/>
              <w:right w:val="single" w:sz="4" w:space="0" w:color="578A00" w:themeColor="accent2" w:themeShade="BF"/>
            </w:tcBorders>
            <w:shd w:val="clear" w:color="auto" w:fill="auto"/>
            <w:noWrap/>
            <w:vAlign w:val="bottom"/>
            <w:hideMark/>
          </w:tcPr>
          <w:p w14:paraId="128AFDE0"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793A43E0" w14:textId="77777777" w:rsidR="00DF4A2C" w:rsidRPr="006A4AD3" w:rsidRDefault="00DF4A2C" w:rsidP="00576CE2">
            <w:pPr>
              <w:rPr>
                <w:kern w:val="0"/>
              </w:rPr>
            </w:pPr>
            <w:r w:rsidRPr="006A4AD3">
              <w:t>32</w:t>
            </w:r>
          </w:p>
        </w:tc>
        <w:tc>
          <w:tcPr>
            <w:tcW w:w="681" w:type="dxa"/>
            <w:tcBorders>
              <w:top w:val="nil"/>
              <w:left w:val="nil"/>
              <w:right w:val="single" w:sz="4" w:space="0" w:color="578A00" w:themeColor="accent2" w:themeShade="BF"/>
            </w:tcBorders>
            <w:shd w:val="clear" w:color="auto" w:fill="E7FFBE" w:themeFill="accent2" w:themeFillTint="33"/>
            <w:noWrap/>
            <w:vAlign w:val="bottom"/>
            <w:hideMark/>
          </w:tcPr>
          <w:p w14:paraId="4B4AEFD8" w14:textId="77777777" w:rsidR="00DF4A2C" w:rsidRPr="006A4AD3" w:rsidRDefault="00DF4A2C" w:rsidP="00576CE2">
            <w:pPr>
              <w:rPr>
                <w:kern w:val="0"/>
              </w:rPr>
            </w:pPr>
            <w:r w:rsidRPr="006A4AD3">
              <w:t>5%</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14E01AE5" w14:textId="77777777" w:rsidR="00DF4A2C" w:rsidRPr="006A4AD3" w:rsidRDefault="00DF4A2C" w:rsidP="00576CE2">
            <w:pPr>
              <w:rPr>
                <w:kern w:val="0"/>
              </w:rPr>
            </w:pPr>
            <w:r w:rsidRPr="006A4AD3">
              <w:t>49</w:t>
            </w:r>
          </w:p>
        </w:tc>
        <w:tc>
          <w:tcPr>
            <w:tcW w:w="680" w:type="dxa"/>
            <w:tcBorders>
              <w:top w:val="nil"/>
              <w:left w:val="nil"/>
              <w:right w:val="nil"/>
            </w:tcBorders>
            <w:shd w:val="clear" w:color="auto" w:fill="E7FFBE" w:themeFill="accent2" w:themeFillTint="33"/>
            <w:noWrap/>
            <w:vAlign w:val="bottom"/>
            <w:hideMark/>
          </w:tcPr>
          <w:p w14:paraId="74748C78" w14:textId="77777777" w:rsidR="00DF4A2C" w:rsidRPr="006A4AD3" w:rsidRDefault="00DF4A2C" w:rsidP="00576CE2">
            <w:pPr>
              <w:rPr>
                <w:kern w:val="0"/>
              </w:rPr>
            </w:pPr>
            <w:r w:rsidRPr="006A4AD3">
              <w:t>5%</w:t>
            </w:r>
          </w:p>
        </w:tc>
      </w:tr>
      <w:tr w:rsidR="00DF4A2C" w:rsidRPr="006A4AD3" w14:paraId="1B218A98" w14:textId="77777777" w:rsidTr="00436250">
        <w:trPr>
          <w:gridAfter w:val="1"/>
          <w:wAfter w:w="6" w:type="dxa"/>
          <w:trHeight w:val="283"/>
        </w:trPr>
        <w:tc>
          <w:tcPr>
            <w:tcW w:w="1415" w:type="dxa"/>
            <w:tcBorders>
              <w:left w:val="nil"/>
              <w:bottom w:val="single" w:sz="4" w:space="0" w:color="578A00" w:themeColor="accent2" w:themeShade="BF"/>
              <w:right w:val="single" w:sz="4" w:space="0" w:color="578A00" w:themeColor="accent2" w:themeShade="BF"/>
            </w:tcBorders>
            <w:shd w:val="clear" w:color="auto" w:fill="auto"/>
            <w:vAlign w:val="bottom"/>
            <w:hideMark/>
          </w:tcPr>
          <w:p w14:paraId="7B815664" w14:textId="77777777" w:rsidR="00DF4A2C" w:rsidRPr="006A4AD3" w:rsidRDefault="00DF4A2C" w:rsidP="00576CE2">
            <w:pPr>
              <w:rPr>
                <w:kern w:val="0"/>
              </w:rPr>
            </w:pPr>
            <w:r w:rsidRPr="006A4AD3">
              <w:t>Eastern total</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2BDC2FD1" w14:textId="77777777" w:rsidR="00DF4A2C" w:rsidRPr="006A4AD3" w:rsidRDefault="00DF4A2C" w:rsidP="00576CE2">
            <w:pPr>
              <w:rPr>
                <w:kern w:val="0"/>
              </w:rPr>
            </w:pPr>
            <w:r w:rsidRPr="006A4AD3">
              <w:t>368</w:t>
            </w:r>
          </w:p>
        </w:tc>
        <w:tc>
          <w:tcPr>
            <w:tcW w:w="680"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39233793" w14:textId="77777777" w:rsidR="00DF4A2C" w:rsidRPr="006A4AD3" w:rsidRDefault="00DF4A2C" w:rsidP="00576CE2">
            <w:pPr>
              <w:rPr>
                <w:kern w:val="0"/>
              </w:rPr>
            </w:pPr>
            <w:r w:rsidRPr="006A4AD3">
              <w:t>24%</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1717C34B" w14:textId="77777777" w:rsidR="00DF4A2C" w:rsidRPr="006A4AD3" w:rsidRDefault="00DF4A2C" w:rsidP="00576CE2">
            <w:pPr>
              <w:rPr>
                <w:kern w:val="0"/>
              </w:rPr>
            </w:pPr>
            <w:r w:rsidRPr="006A4AD3">
              <w:t>465</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05ABD344" w14:textId="77777777" w:rsidR="00DF4A2C" w:rsidRPr="006A4AD3" w:rsidRDefault="00DF4A2C" w:rsidP="00576CE2">
            <w:pPr>
              <w:rPr>
                <w:kern w:val="0"/>
              </w:rPr>
            </w:pPr>
            <w:r w:rsidRPr="006A4AD3">
              <w:t>21%</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2BD481F7" w14:textId="77777777" w:rsidR="00DF4A2C" w:rsidRPr="006A4AD3" w:rsidRDefault="00DF4A2C" w:rsidP="00576CE2">
            <w:pPr>
              <w:rPr>
                <w:kern w:val="0"/>
              </w:rPr>
            </w:pPr>
            <w:r w:rsidRPr="006A4AD3">
              <w:t>539</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128AA54B" w14:textId="77777777" w:rsidR="00DF4A2C" w:rsidRPr="006A4AD3" w:rsidRDefault="00DF4A2C" w:rsidP="00576CE2">
            <w:pPr>
              <w:rPr>
                <w:kern w:val="0"/>
              </w:rPr>
            </w:pPr>
            <w:r w:rsidRPr="006A4AD3">
              <w:t>21%</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6BF3E970" w14:textId="77777777" w:rsidR="00DF4A2C" w:rsidRPr="006A4AD3" w:rsidRDefault="00DF4A2C" w:rsidP="00576CE2">
            <w:pPr>
              <w:rPr>
                <w:kern w:val="0"/>
              </w:rPr>
            </w:pPr>
            <w:r w:rsidRPr="006A4AD3">
              <w:t>633</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074F5A90" w14:textId="77777777" w:rsidR="00DF4A2C" w:rsidRPr="006A4AD3" w:rsidRDefault="00DF4A2C" w:rsidP="00576CE2">
            <w:pPr>
              <w:rPr>
                <w:kern w:val="0"/>
              </w:rPr>
            </w:pPr>
            <w:r w:rsidRPr="006A4AD3">
              <w:t>21%</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0A51F6F2" w14:textId="77777777" w:rsidR="00DF4A2C" w:rsidRPr="006A4AD3" w:rsidRDefault="00DF4A2C" w:rsidP="00576CE2">
            <w:pPr>
              <w:rPr>
                <w:kern w:val="0"/>
              </w:rPr>
            </w:pPr>
            <w:r w:rsidRPr="006A4AD3">
              <w:t>96</w:t>
            </w:r>
          </w:p>
        </w:tc>
        <w:tc>
          <w:tcPr>
            <w:tcW w:w="681" w:type="dxa"/>
            <w:tcBorders>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057B50F9" w14:textId="77777777" w:rsidR="00DF4A2C" w:rsidRPr="006A4AD3" w:rsidRDefault="00DF4A2C" w:rsidP="00576CE2">
            <w:pPr>
              <w:rPr>
                <w:kern w:val="0"/>
              </w:rPr>
            </w:pPr>
            <w:r w:rsidRPr="006A4AD3">
              <w:t>16%</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66DE16A1" w14:textId="77777777" w:rsidR="00DF4A2C" w:rsidRPr="006A4AD3" w:rsidRDefault="00DF4A2C" w:rsidP="00576CE2">
            <w:pPr>
              <w:rPr>
                <w:kern w:val="0"/>
              </w:rPr>
            </w:pPr>
            <w:r w:rsidRPr="006A4AD3">
              <w:t>168</w:t>
            </w:r>
          </w:p>
        </w:tc>
        <w:tc>
          <w:tcPr>
            <w:tcW w:w="680" w:type="dxa"/>
            <w:tcBorders>
              <w:left w:val="nil"/>
              <w:bottom w:val="single" w:sz="4" w:space="0" w:color="578A00" w:themeColor="accent2" w:themeShade="BF"/>
              <w:right w:val="nil"/>
            </w:tcBorders>
            <w:shd w:val="clear" w:color="auto" w:fill="E7FFBE" w:themeFill="accent2" w:themeFillTint="33"/>
            <w:noWrap/>
            <w:vAlign w:val="bottom"/>
            <w:hideMark/>
          </w:tcPr>
          <w:p w14:paraId="711704D6" w14:textId="77777777" w:rsidR="00DF4A2C" w:rsidRPr="006A4AD3" w:rsidRDefault="00DF4A2C" w:rsidP="00576CE2">
            <w:pPr>
              <w:rPr>
                <w:kern w:val="0"/>
              </w:rPr>
            </w:pPr>
            <w:r w:rsidRPr="006A4AD3">
              <w:t>18%</w:t>
            </w:r>
          </w:p>
        </w:tc>
      </w:tr>
      <w:tr w:rsidR="00DF4A2C" w:rsidRPr="006A4AD3" w14:paraId="52FE9EF2" w14:textId="77777777" w:rsidTr="00436250">
        <w:trPr>
          <w:gridAfter w:val="1"/>
          <w:wAfter w:w="6" w:type="dxa"/>
          <w:trHeight w:val="283"/>
        </w:trPr>
        <w:tc>
          <w:tcPr>
            <w:tcW w:w="1415" w:type="dxa"/>
            <w:tcBorders>
              <w:top w:val="single" w:sz="4" w:space="0" w:color="578A00" w:themeColor="accent2" w:themeShade="BF"/>
              <w:left w:val="nil"/>
              <w:bottom w:val="nil"/>
              <w:right w:val="single" w:sz="4" w:space="0" w:color="578A00" w:themeColor="accent2" w:themeShade="BF"/>
            </w:tcBorders>
            <w:shd w:val="clear" w:color="auto" w:fill="auto"/>
            <w:vAlign w:val="bottom"/>
            <w:hideMark/>
          </w:tcPr>
          <w:p w14:paraId="70CE9EA4" w14:textId="77777777" w:rsidR="00DF4A2C" w:rsidRPr="006A4AD3" w:rsidRDefault="00DF4A2C" w:rsidP="00576CE2">
            <w:pPr>
              <w:rPr>
                <w:kern w:val="0"/>
              </w:rPr>
            </w:pPr>
            <w:r w:rsidRPr="006A4AD3">
              <w:t xml:space="preserve">    Middle</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41A8E6F9" w14:textId="77777777" w:rsidR="00DF4A2C" w:rsidRPr="006A4AD3" w:rsidRDefault="00DF4A2C" w:rsidP="00576CE2">
            <w:pPr>
              <w:rPr>
                <w:kern w:val="0"/>
              </w:rPr>
            </w:pPr>
            <w:r w:rsidRPr="006A4AD3">
              <w:t>135</w:t>
            </w:r>
          </w:p>
        </w:tc>
        <w:tc>
          <w:tcPr>
            <w:tcW w:w="680"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07B1BFCB" w14:textId="77777777" w:rsidR="00DF4A2C" w:rsidRPr="006A4AD3" w:rsidRDefault="00DF4A2C" w:rsidP="00576CE2">
            <w:pPr>
              <w:rPr>
                <w:kern w:val="0"/>
              </w:rPr>
            </w:pPr>
            <w:r w:rsidRPr="006A4AD3">
              <w:t>9%</w:t>
            </w:r>
          </w:p>
        </w:tc>
        <w:tc>
          <w:tcPr>
            <w:tcW w:w="679"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49178059" w14:textId="77777777" w:rsidR="00DF4A2C" w:rsidRPr="006A4AD3" w:rsidRDefault="00DF4A2C" w:rsidP="00576CE2">
            <w:pPr>
              <w:rPr>
                <w:kern w:val="0"/>
              </w:rPr>
            </w:pPr>
            <w:r w:rsidRPr="006A4AD3">
              <w:t>157</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25A3B99D" w14:textId="77777777" w:rsidR="00DF4A2C" w:rsidRPr="006A4AD3" w:rsidRDefault="00DF4A2C" w:rsidP="00576CE2">
            <w:pPr>
              <w:rPr>
                <w:kern w:val="0"/>
              </w:rPr>
            </w:pPr>
            <w:r w:rsidRPr="006A4AD3">
              <w:t>7%</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1514895D" w14:textId="77777777" w:rsidR="00DF4A2C" w:rsidRPr="006A4AD3" w:rsidRDefault="00DF4A2C" w:rsidP="00576CE2">
            <w:pPr>
              <w:rPr>
                <w:kern w:val="0"/>
              </w:rPr>
            </w:pPr>
            <w:r w:rsidRPr="006A4AD3">
              <w:t>181</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4FE679A5" w14:textId="77777777" w:rsidR="00DF4A2C" w:rsidRPr="006A4AD3" w:rsidRDefault="00DF4A2C" w:rsidP="00576CE2">
            <w:pPr>
              <w:rPr>
                <w:kern w:val="0"/>
              </w:rPr>
            </w:pPr>
            <w:r w:rsidRPr="006A4AD3">
              <w:t>7%</w:t>
            </w:r>
          </w:p>
        </w:tc>
        <w:tc>
          <w:tcPr>
            <w:tcW w:w="680" w:type="dxa"/>
            <w:tcBorders>
              <w:top w:val="single" w:sz="4" w:space="0" w:color="578A00" w:themeColor="accent2" w:themeShade="BF"/>
              <w:left w:val="single" w:sz="4" w:space="0" w:color="578A00" w:themeColor="accent2" w:themeShade="BF"/>
              <w:bottom w:val="nil"/>
              <w:right w:val="nil"/>
            </w:tcBorders>
            <w:shd w:val="clear" w:color="auto" w:fill="auto"/>
            <w:noWrap/>
            <w:vAlign w:val="bottom"/>
            <w:hideMark/>
          </w:tcPr>
          <w:p w14:paraId="57D58602" w14:textId="77777777" w:rsidR="00DF4A2C" w:rsidRPr="006A4AD3" w:rsidRDefault="00DF4A2C" w:rsidP="00576CE2">
            <w:pPr>
              <w:rPr>
                <w:kern w:val="0"/>
              </w:rPr>
            </w:pPr>
            <w:r w:rsidRPr="006A4AD3">
              <w:t>210</w:t>
            </w:r>
          </w:p>
        </w:tc>
        <w:tc>
          <w:tcPr>
            <w:tcW w:w="681" w:type="dxa"/>
            <w:tcBorders>
              <w:top w:val="single" w:sz="4" w:space="0" w:color="578A00" w:themeColor="accent2" w:themeShade="BF"/>
              <w:left w:val="nil"/>
              <w:bottom w:val="nil"/>
              <w:right w:val="single" w:sz="4" w:space="0" w:color="578A00" w:themeColor="accent2" w:themeShade="BF"/>
            </w:tcBorders>
            <w:shd w:val="clear" w:color="auto" w:fill="auto"/>
            <w:noWrap/>
            <w:vAlign w:val="bottom"/>
            <w:hideMark/>
          </w:tcPr>
          <w:p w14:paraId="3582D71D" w14:textId="77777777" w:rsidR="00DF4A2C" w:rsidRPr="006A4AD3" w:rsidRDefault="00DF4A2C" w:rsidP="00576CE2">
            <w:pPr>
              <w:rPr>
                <w:kern w:val="0"/>
              </w:rPr>
            </w:pPr>
            <w:r w:rsidRPr="006A4AD3">
              <w:t>7%</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77834BF3" w14:textId="77777777" w:rsidR="00DF4A2C" w:rsidRPr="006A4AD3" w:rsidRDefault="00DF4A2C" w:rsidP="00576CE2">
            <w:pPr>
              <w:rPr>
                <w:kern w:val="0"/>
              </w:rPr>
            </w:pPr>
            <w:r w:rsidRPr="006A4AD3">
              <w:t>22</w:t>
            </w:r>
          </w:p>
        </w:tc>
        <w:tc>
          <w:tcPr>
            <w:tcW w:w="681" w:type="dxa"/>
            <w:tcBorders>
              <w:top w:val="single" w:sz="4" w:space="0" w:color="578A00" w:themeColor="accent2" w:themeShade="BF"/>
              <w:left w:val="nil"/>
              <w:bottom w:val="nil"/>
              <w:right w:val="single" w:sz="4" w:space="0" w:color="578A00" w:themeColor="accent2" w:themeShade="BF"/>
            </w:tcBorders>
            <w:shd w:val="clear" w:color="auto" w:fill="E7FFBE" w:themeFill="accent2" w:themeFillTint="33"/>
            <w:noWrap/>
            <w:vAlign w:val="bottom"/>
            <w:hideMark/>
          </w:tcPr>
          <w:p w14:paraId="03059002" w14:textId="77777777" w:rsidR="00DF4A2C" w:rsidRPr="006A4AD3" w:rsidRDefault="00DF4A2C" w:rsidP="00576CE2">
            <w:pPr>
              <w:rPr>
                <w:kern w:val="0"/>
              </w:rPr>
            </w:pPr>
            <w:r w:rsidRPr="006A4AD3">
              <w:t>4%</w:t>
            </w:r>
          </w:p>
        </w:tc>
        <w:tc>
          <w:tcPr>
            <w:tcW w:w="680" w:type="dxa"/>
            <w:tcBorders>
              <w:top w:val="single" w:sz="4" w:space="0" w:color="578A00" w:themeColor="accent2" w:themeShade="BF"/>
              <w:left w:val="single" w:sz="4" w:space="0" w:color="578A00" w:themeColor="accent2" w:themeShade="BF"/>
              <w:bottom w:val="nil"/>
              <w:right w:val="nil"/>
            </w:tcBorders>
            <w:shd w:val="clear" w:color="auto" w:fill="E7FFBE" w:themeFill="accent2" w:themeFillTint="33"/>
            <w:noWrap/>
            <w:vAlign w:val="bottom"/>
            <w:hideMark/>
          </w:tcPr>
          <w:p w14:paraId="07725168" w14:textId="77777777" w:rsidR="00DF4A2C" w:rsidRPr="006A4AD3" w:rsidRDefault="00DF4A2C" w:rsidP="00576CE2">
            <w:pPr>
              <w:rPr>
                <w:kern w:val="0"/>
              </w:rPr>
            </w:pPr>
            <w:r w:rsidRPr="006A4AD3">
              <w:t>53</w:t>
            </w:r>
          </w:p>
        </w:tc>
        <w:tc>
          <w:tcPr>
            <w:tcW w:w="680" w:type="dxa"/>
            <w:tcBorders>
              <w:top w:val="single" w:sz="4" w:space="0" w:color="578A00" w:themeColor="accent2" w:themeShade="BF"/>
              <w:left w:val="nil"/>
              <w:bottom w:val="nil"/>
              <w:right w:val="nil"/>
            </w:tcBorders>
            <w:shd w:val="clear" w:color="auto" w:fill="E7FFBE" w:themeFill="accent2" w:themeFillTint="33"/>
            <w:noWrap/>
            <w:vAlign w:val="bottom"/>
            <w:hideMark/>
          </w:tcPr>
          <w:p w14:paraId="47A9AA7F" w14:textId="77777777" w:rsidR="00DF4A2C" w:rsidRPr="006A4AD3" w:rsidRDefault="00DF4A2C" w:rsidP="00576CE2">
            <w:pPr>
              <w:rPr>
                <w:kern w:val="0"/>
              </w:rPr>
            </w:pPr>
            <w:r w:rsidRPr="006A4AD3">
              <w:t>6%</w:t>
            </w:r>
          </w:p>
        </w:tc>
      </w:tr>
      <w:tr w:rsidR="00DF4A2C" w:rsidRPr="006A4AD3" w14:paraId="55BE1982" w14:textId="77777777" w:rsidTr="00436250">
        <w:trPr>
          <w:gridAfter w:val="1"/>
          <w:wAfter w:w="6" w:type="dxa"/>
          <w:trHeight w:val="283"/>
        </w:trPr>
        <w:tc>
          <w:tcPr>
            <w:tcW w:w="1415" w:type="dxa"/>
            <w:tcBorders>
              <w:top w:val="nil"/>
              <w:left w:val="nil"/>
              <w:bottom w:val="nil"/>
              <w:right w:val="single" w:sz="4" w:space="0" w:color="578A00" w:themeColor="accent2" w:themeShade="BF"/>
            </w:tcBorders>
            <w:shd w:val="clear" w:color="auto" w:fill="auto"/>
            <w:vAlign w:val="bottom"/>
            <w:hideMark/>
          </w:tcPr>
          <w:p w14:paraId="0D248C26" w14:textId="77777777" w:rsidR="00DF4A2C" w:rsidRPr="006A4AD3" w:rsidRDefault="00DF4A2C" w:rsidP="00576CE2">
            <w:pPr>
              <w:rPr>
                <w:kern w:val="0"/>
              </w:rPr>
            </w:pPr>
            <w:r w:rsidRPr="006A4AD3">
              <w:t xml:space="preserve">    Outer</w:t>
            </w:r>
          </w:p>
        </w:tc>
        <w:tc>
          <w:tcPr>
            <w:tcW w:w="679" w:type="dxa"/>
            <w:tcBorders>
              <w:top w:val="nil"/>
              <w:left w:val="single" w:sz="4" w:space="0" w:color="578A00" w:themeColor="accent2" w:themeShade="BF"/>
              <w:bottom w:val="nil"/>
              <w:right w:val="nil"/>
            </w:tcBorders>
            <w:shd w:val="clear" w:color="auto" w:fill="auto"/>
            <w:noWrap/>
            <w:vAlign w:val="bottom"/>
            <w:hideMark/>
          </w:tcPr>
          <w:p w14:paraId="4E21464D" w14:textId="77777777" w:rsidR="00DF4A2C" w:rsidRPr="006A4AD3" w:rsidRDefault="00DF4A2C" w:rsidP="00576CE2">
            <w:pPr>
              <w:rPr>
                <w:kern w:val="0"/>
              </w:rPr>
            </w:pPr>
            <w:r w:rsidRPr="006A4AD3">
              <w:t>141</w:t>
            </w:r>
          </w:p>
        </w:tc>
        <w:tc>
          <w:tcPr>
            <w:tcW w:w="680" w:type="dxa"/>
            <w:tcBorders>
              <w:top w:val="nil"/>
              <w:left w:val="nil"/>
              <w:bottom w:val="nil"/>
              <w:right w:val="single" w:sz="4" w:space="0" w:color="578A00" w:themeColor="accent2" w:themeShade="BF"/>
            </w:tcBorders>
            <w:shd w:val="clear" w:color="auto" w:fill="auto"/>
            <w:noWrap/>
            <w:vAlign w:val="bottom"/>
            <w:hideMark/>
          </w:tcPr>
          <w:p w14:paraId="6D92D029" w14:textId="77777777" w:rsidR="00DF4A2C" w:rsidRPr="006A4AD3" w:rsidRDefault="00DF4A2C" w:rsidP="00576CE2">
            <w:pPr>
              <w:rPr>
                <w:kern w:val="0"/>
              </w:rPr>
            </w:pPr>
            <w:r w:rsidRPr="006A4AD3">
              <w:t>9%</w:t>
            </w:r>
          </w:p>
        </w:tc>
        <w:tc>
          <w:tcPr>
            <w:tcW w:w="679" w:type="dxa"/>
            <w:tcBorders>
              <w:top w:val="nil"/>
              <w:left w:val="single" w:sz="4" w:space="0" w:color="578A00" w:themeColor="accent2" w:themeShade="BF"/>
              <w:bottom w:val="nil"/>
              <w:right w:val="nil"/>
            </w:tcBorders>
            <w:shd w:val="clear" w:color="auto" w:fill="auto"/>
            <w:noWrap/>
            <w:vAlign w:val="bottom"/>
            <w:hideMark/>
          </w:tcPr>
          <w:p w14:paraId="3448AD15" w14:textId="77777777" w:rsidR="00DF4A2C" w:rsidRPr="006A4AD3" w:rsidRDefault="00DF4A2C" w:rsidP="00576CE2">
            <w:pPr>
              <w:rPr>
                <w:kern w:val="0"/>
              </w:rPr>
            </w:pPr>
            <w:r w:rsidRPr="006A4AD3">
              <w:t>198</w:t>
            </w:r>
          </w:p>
        </w:tc>
        <w:tc>
          <w:tcPr>
            <w:tcW w:w="681" w:type="dxa"/>
            <w:tcBorders>
              <w:top w:val="nil"/>
              <w:left w:val="nil"/>
              <w:bottom w:val="nil"/>
              <w:right w:val="single" w:sz="4" w:space="0" w:color="578A00" w:themeColor="accent2" w:themeShade="BF"/>
            </w:tcBorders>
            <w:shd w:val="clear" w:color="auto" w:fill="auto"/>
            <w:noWrap/>
            <w:vAlign w:val="bottom"/>
            <w:hideMark/>
          </w:tcPr>
          <w:p w14:paraId="6324BF97"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auto"/>
            <w:noWrap/>
            <w:vAlign w:val="bottom"/>
            <w:hideMark/>
          </w:tcPr>
          <w:p w14:paraId="13D6F034" w14:textId="77777777" w:rsidR="00DF4A2C" w:rsidRPr="006A4AD3" w:rsidRDefault="00DF4A2C" w:rsidP="00576CE2">
            <w:pPr>
              <w:rPr>
                <w:kern w:val="0"/>
              </w:rPr>
            </w:pPr>
            <w:r w:rsidRPr="006A4AD3">
              <w:t>233</w:t>
            </w:r>
          </w:p>
        </w:tc>
        <w:tc>
          <w:tcPr>
            <w:tcW w:w="681" w:type="dxa"/>
            <w:tcBorders>
              <w:top w:val="nil"/>
              <w:left w:val="nil"/>
              <w:bottom w:val="nil"/>
              <w:right w:val="single" w:sz="4" w:space="0" w:color="578A00" w:themeColor="accent2" w:themeShade="BF"/>
            </w:tcBorders>
            <w:shd w:val="clear" w:color="auto" w:fill="auto"/>
            <w:noWrap/>
            <w:vAlign w:val="bottom"/>
            <w:hideMark/>
          </w:tcPr>
          <w:p w14:paraId="37C9C765"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auto"/>
            <w:noWrap/>
            <w:vAlign w:val="bottom"/>
            <w:hideMark/>
          </w:tcPr>
          <w:p w14:paraId="52F332A0" w14:textId="77777777" w:rsidR="00DF4A2C" w:rsidRPr="006A4AD3" w:rsidRDefault="00DF4A2C" w:rsidP="00576CE2">
            <w:pPr>
              <w:rPr>
                <w:kern w:val="0"/>
              </w:rPr>
            </w:pPr>
            <w:r w:rsidRPr="006A4AD3">
              <w:t>277</w:t>
            </w:r>
          </w:p>
        </w:tc>
        <w:tc>
          <w:tcPr>
            <w:tcW w:w="681" w:type="dxa"/>
            <w:tcBorders>
              <w:top w:val="nil"/>
              <w:left w:val="nil"/>
              <w:bottom w:val="nil"/>
              <w:right w:val="single" w:sz="4" w:space="0" w:color="578A00" w:themeColor="accent2" w:themeShade="BF"/>
            </w:tcBorders>
            <w:shd w:val="clear" w:color="auto" w:fill="auto"/>
            <w:noWrap/>
            <w:vAlign w:val="bottom"/>
            <w:hideMark/>
          </w:tcPr>
          <w:p w14:paraId="56EA0229"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6A61B728" w14:textId="77777777" w:rsidR="00DF4A2C" w:rsidRPr="006A4AD3" w:rsidRDefault="00DF4A2C" w:rsidP="00576CE2">
            <w:pPr>
              <w:rPr>
                <w:kern w:val="0"/>
              </w:rPr>
            </w:pPr>
            <w:r w:rsidRPr="006A4AD3">
              <w:t>57</w:t>
            </w:r>
          </w:p>
        </w:tc>
        <w:tc>
          <w:tcPr>
            <w:tcW w:w="681" w:type="dxa"/>
            <w:tcBorders>
              <w:top w:val="nil"/>
              <w:left w:val="nil"/>
              <w:bottom w:val="nil"/>
              <w:right w:val="single" w:sz="4" w:space="0" w:color="578A00" w:themeColor="accent2" w:themeShade="BF"/>
            </w:tcBorders>
            <w:shd w:val="clear" w:color="auto" w:fill="E7FFBE" w:themeFill="accent2" w:themeFillTint="33"/>
            <w:noWrap/>
            <w:vAlign w:val="bottom"/>
            <w:hideMark/>
          </w:tcPr>
          <w:p w14:paraId="41BC78AF" w14:textId="77777777" w:rsidR="00DF4A2C" w:rsidRPr="006A4AD3" w:rsidRDefault="00DF4A2C" w:rsidP="00576CE2">
            <w:pPr>
              <w:rPr>
                <w:kern w:val="0"/>
              </w:rPr>
            </w:pPr>
            <w:r w:rsidRPr="006A4AD3">
              <w:t>9%</w:t>
            </w:r>
          </w:p>
        </w:tc>
        <w:tc>
          <w:tcPr>
            <w:tcW w:w="680" w:type="dxa"/>
            <w:tcBorders>
              <w:top w:val="nil"/>
              <w:left w:val="single" w:sz="4" w:space="0" w:color="578A00" w:themeColor="accent2" w:themeShade="BF"/>
              <w:bottom w:val="nil"/>
              <w:right w:val="nil"/>
            </w:tcBorders>
            <w:shd w:val="clear" w:color="auto" w:fill="E7FFBE" w:themeFill="accent2" w:themeFillTint="33"/>
            <w:noWrap/>
            <w:vAlign w:val="bottom"/>
            <w:hideMark/>
          </w:tcPr>
          <w:p w14:paraId="766EB4C7" w14:textId="77777777" w:rsidR="00DF4A2C" w:rsidRPr="006A4AD3" w:rsidRDefault="00DF4A2C" w:rsidP="00576CE2">
            <w:pPr>
              <w:rPr>
                <w:kern w:val="0"/>
              </w:rPr>
            </w:pPr>
            <w:r w:rsidRPr="006A4AD3">
              <w:t>79</w:t>
            </w:r>
          </w:p>
        </w:tc>
        <w:tc>
          <w:tcPr>
            <w:tcW w:w="680" w:type="dxa"/>
            <w:tcBorders>
              <w:top w:val="nil"/>
              <w:left w:val="nil"/>
              <w:bottom w:val="nil"/>
              <w:right w:val="nil"/>
            </w:tcBorders>
            <w:shd w:val="clear" w:color="auto" w:fill="E7FFBE" w:themeFill="accent2" w:themeFillTint="33"/>
            <w:noWrap/>
            <w:vAlign w:val="bottom"/>
            <w:hideMark/>
          </w:tcPr>
          <w:p w14:paraId="101A2304" w14:textId="77777777" w:rsidR="00DF4A2C" w:rsidRPr="006A4AD3" w:rsidRDefault="00DF4A2C" w:rsidP="00576CE2">
            <w:pPr>
              <w:rPr>
                <w:kern w:val="0"/>
              </w:rPr>
            </w:pPr>
            <w:r w:rsidRPr="006A4AD3">
              <w:t>9%</w:t>
            </w:r>
          </w:p>
        </w:tc>
      </w:tr>
      <w:tr w:rsidR="00DF4A2C" w:rsidRPr="006A4AD3" w14:paraId="107992CD" w14:textId="77777777" w:rsidTr="00436250">
        <w:trPr>
          <w:gridAfter w:val="1"/>
          <w:wAfter w:w="6" w:type="dxa"/>
          <w:trHeight w:val="283"/>
        </w:trPr>
        <w:tc>
          <w:tcPr>
            <w:tcW w:w="1415" w:type="dxa"/>
            <w:tcBorders>
              <w:top w:val="nil"/>
              <w:left w:val="nil"/>
              <w:right w:val="single" w:sz="4" w:space="0" w:color="578A00" w:themeColor="accent2" w:themeShade="BF"/>
            </w:tcBorders>
            <w:shd w:val="clear" w:color="auto" w:fill="auto"/>
            <w:vAlign w:val="bottom"/>
            <w:hideMark/>
          </w:tcPr>
          <w:p w14:paraId="78E56DE2" w14:textId="77777777" w:rsidR="00DF4A2C" w:rsidRPr="006A4AD3" w:rsidRDefault="00DF4A2C" w:rsidP="00576CE2">
            <w:pPr>
              <w:rPr>
                <w:kern w:val="0"/>
              </w:rPr>
            </w:pPr>
            <w:r w:rsidRPr="006A4AD3">
              <w:t xml:space="preserve">    Growth Area</w:t>
            </w:r>
          </w:p>
        </w:tc>
        <w:tc>
          <w:tcPr>
            <w:tcW w:w="679" w:type="dxa"/>
            <w:tcBorders>
              <w:top w:val="nil"/>
              <w:left w:val="single" w:sz="4" w:space="0" w:color="578A00" w:themeColor="accent2" w:themeShade="BF"/>
              <w:right w:val="nil"/>
            </w:tcBorders>
            <w:shd w:val="clear" w:color="auto" w:fill="auto"/>
            <w:noWrap/>
            <w:vAlign w:val="bottom"/>
            <w:hideMark/>
          </w:tcPr>
          <w:p w14:paraId="14B57941" w14:textId="77777777" w:rsidR="00DF4A2C" w:rsidRPr="006A4AD3" w:rsidRDefault="00DF4A2C" w:rsidP="00576CE2">
            <w:pPr>
              <w:rPr>
                <w:kern w:val="0"/>
              </w:rPr>
            </w:pPr>
            <w:r w:rsidRPr="006A4AD3">
              <w:t>41</w:t>
            </w:r>
          </w:p>
        </w:tc>
        <w:tc>
          <w:tcPr>
            <w:tcW w:w="680" w:type="dxa"/>
            <w:tcBorders>
              <w:top w:val="nil"/>
              <w:left w:val="nil"/>
              <w:right w:val="single" w:sz="4" w:space="0" w:color="578A00" w:themeColor="accent2" w:themeShade="BF"/>
            </w:tcBorders>
            <w:shd w:val="clear" w:color="auto" w:fill="auto"/>
            <w:noWrap/>
            <w:vAlign w:val="bottom"/>
            <w:hideMark/>
          </w:tcPr>
          <w:p w14:paraId="10F979B9" w14:textId="77777777" w:rsidR="00DF4A2C" w:rsidRPr="006A4AD3" w:rsidRDefault="00DF4A2C" w:rsidP="00576CE2">
            <w:pPr>
              <w:rPr>
                <w:kern w:val="0"/>
              </w:rPr>
            </w:pPr>
            <w:r w:rsidRPr="006A4AD3">
              <w:t>3%</w:t>
            </w:r>
          </w:p>
        </w:tc>
        <w:tc>
          <w:tcPr>
            <w:tcW w:w="679" w:type="dxa"/>
            <w:tcBorders>
              <w:top w:val="nil"/>
              <w:left w:val="single" w:sz="4" w:space="0" w:color="578A00" w:themeColor="accent2" w:themeShade="BF"/>
              <w:right w:val="nil"/>
            </w:tcBorders>
            <w:shd w:val="clear" w:color="auto" w:fill="auto"/>
            <w:noWrap/>
            <w:vAlign w:val="bottom"/>
            <w:hideMark/>
          </w:tcPr>
          <w:p w14:paraId="4DBF7025" w14:textId="77777777" w:rsidR="00DF4A2C" w:rsidRPr="006A4AD3" w:rsidRDefault="00DF4A2C" w:rsidP="00576CE2">
            <w:pPr>
              <w:rPr>
                <w:kern w:val="0"/>
              </w:rPr>
            </w:pPr>
            <w:r w:rsidRPr="006A4AD3">
              <w:t>84</w:t>
            </w:r>
          </w:p>
        </w:tc>
        <w:tc>
          <w:tcPr>
            <w:tcW w:w="681" w:type="dxa"/>
            <w:tcBorders>
              <w:top w:val="nil"/>
              <w:left w:val="nil"/>
              <w:right w:val="single" w:sz="4" w:space="0" w:color="578A00" w:themeColor="accent2" w:themeShade="BF"/>
            </w:tcBorders>
            <w:shd w:val="clear" w:color="auto" w:fill="auto"/>
            <w:noWrap/>
            <w:vAlign w:val="bottom"/>
            <w:hideMark/>
          </w:tcPr>
          <w:p w14:paraId="443E0F49"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right w:val="nil"/>
            </w:tcBorders>
            <w:shd w:val="clear" w:color="auto" w:fill="auto"/>
            <w:noWrap/>
            <w:vAlign w:val="bottom"/>
            <w:hideMark/>
          </w:tcPr>
          <w:p w14:paraId="1BDD472D" w14:textId="77777777" w:rsidR="00DF4A2C" w:rsidRPr="006A4AD3" w:rsidRDefault="00DF4A2C" w:rsidP="00576CE2">
            <w:pPr>
              <w:rPr>
                <w:kern w:val="0"/>
              </w:rPr>
            </w:pPr>
            <w:r w:rsidRPr="006A4AD3">
              <w:t>108</w:t>
            </w:r>
          </w:p>
        </w:tc>
        <w:tc>
          <w:tcPr>
            <w:tcW w:w="681" w:type="dxa"/>
            <w:tcBorders>
              <w:top w:val="nil"/>
              <w:left w:val="nil"/>
              <w:right w:val="single" w:sz="4" w:space="0" w:color="578A00" w:themeColor="accent2" w:themeShade="BF"/>
            </w:tcBorders>
            <w:shd w:val="clear" w:color="auto" w:fill="auto"/>
            <w:noWrap/>
            <w:vAlign w:val="bottom"/>
            <w:hideMark/>
          </w:tcPr>
          <w:p w14:paraId="13005328"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right w:val="nil"/>
            </w:tcBorders>
            <w:shd w:val="clear" w:color="auto" w:fill="auto"/>
            <w:noWrap/>
            <w:vAlign w:val="bottom"/>
            <w:hideMark/>
          </w:tcPr>
          <w:p w14:paraId="0E82D5CA" w14:textId="77777777" w:rsidR="00DF4A2C" w:rsidRPr="006A4AD3" w:rsidRDefault="00DF4A2C" w:rsidP="00576CE2">
            <w:pPr>
              <w:rPr>
                <w:kern w:val="0"/>
              </w:rPr>
            </w:pPr>
            <w:r w:rsidRPr="006A4AD3">
              <w:t>130</w:t>
            </w:r>
          </w:p>
        </w:tc>
        <w:tc>
          <w:tcPr>
            <w:tcW w:w="681" w:type="dxa"/>
            <w:tcBorders>
              <w:top w:val="nil"/>
              <w:left w:val="nil"/>
              <w:right w:val="single" w:sz="4" w:space="0" w:color="578A00" w:themeColor="accent2" w:themeShade="BF"/>
            </w:tcBorders>
            <w:shd w:val="clear" w:color="auto" w:fill="auto"/>
            <w:noWrap/>
            <w:vAlign w:val="bottom"/>
            <w:hideMark/>
          </w:tcPr>
          <w:p w14:paraId="4C5058F6" w14:textId="77777777" w:rsidR="00DF4A2C" w:rsidRPr="006A4AD3" w:rsidRDefault="00DF4A2C" w:rsidP="00576CE2">
            <w:pPr>
              <w:rPr>
                <w:kern w:val="0"/>
              </w:rPr>
            </w:pPr>
            <w:r w:rsidRPr="006A4AD3">
              <w:t>4%</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4171A025" w14:textId="77777777" w:rsidR="00DF4A2C" w:rsidRPr="006A4AD3" w:rsidRDefault="00DF4A2C" w:rsidP="00576CE2">
            <w:pPr>
              <w:rPr>
                <w:kern w:val="0"/>
              </w:rPr>
            </w:pPr>
            <w:r w:rsidRPr="006A4AD3">
              <w:t>43</w:t>
            </w:r>
          </w:p>
        </w:tc>
        <w:tc>
          <w:tcPr>
            <w:tcW w:w="681" w:type="dxa"/>
            <w:tcBorders>
              <w:top w:val="nil"/>
              <w:left w:val="nil"/>
              <w:right w:val="single" w:sz="4" w:space="0" w:color="578A00" w:themeColor="accent2" w:themeShade="BF"/>
            </w:tcBorders>
            <w:shd w:val="clear" w:color="auto" w:fill="E7FFBE" w:themeFill="accent2" w:themeFillTint="33"/>
            <w:noWrap/>
            <w:vAlign w:val="bottom"/>
            <w:hideMark/>
          </w:tcPr>
          <w:p w14:paraId="3F198FEC" w14:textId="77777777" w:rsidR="00DF4A2C" w:rsidRPr="006A4AD3" w:rsidRDefault="00DF4A2C" w:rsidP="00576CE2">
            <w:pPr>
              <w:rPr>
                <w:kern w:val="0"/>
              </w:rPr>
            </w:pPr>
            <w:r w:rsidRPr="006A4AD3">
              <w:t>7%</w:t>
            </w:r>
          </w:p>
        </w:tc>
        <w:tc>
          <w:tcPr>
            <w:tcW w:w="680" w:type="dxa"/>
            <w:tcBorders>
              <w:top w:val="nil"/>
              <w:left w:val="single" w:sz="4" w:space="0" w:color="578A00" w:themeColor="accent2" w:themeShade="BF"/>
              <w:right w:val="nil"/>
            </w:tcBorders>
            <w:shd w:val="clear" w:color="auto" w:fill="E7FFBE" w:themeFill="accent2" w:themeFillTint="33"/>
            <w:noWrap/>
            <w:vAlign w:val="bottom"/>
            <w:hideMark/>
          </w:tcPr>
          <w:p w14:paraId="52B31A77" w14:textId="77777777" w:rsidR="00DF4A2C" w:rsidRPr="006A4AD3" w:rsidRDefault="00DF4A2C" w:rsidP="00576CE2">
            <w:pPr>
              <w:rPr>
                <w:kern w:val="0"/>
              </w:rPr>
            </w:pPr>
            <w:r w:rsidRPr="006A4AD3">
              <w:t>46</w:t>
            </w:r>
          </w:p>
        </w:tc>
        <w:tc>
          <w:tcPr>
            <w:tcW w:w="680" w:type="dxa"/>
            <w:tcBorders>
              <w:top w:val="nil"/>
              <w:left w:val="nil"/>
              <w:right w:val="nil"/>
            </w:tcBorders>
            <w:shd w:val="clear" w:color="auto" w:fill="E7FFBE" w:themeFill="accent2" w:themeFillTint="33"/>
            <w:noWrap/>
            <w:vAlign w:val="bottom"/>
            <w:hideMark/>
          </w:tcPr>
          <w:p w14:paraId="3C0B16E1" w14:textId="77777777" w:rsidR="00DF4A2C" w:rsidRPr="006A4AD3" w:rsidRDefault="00DF4A2C" w:rsidP="00576CE2">
            <w:pPr>
              <w:rPr>
                <w:kern w:val="0"/>
              </w:rPr>
            </w:pPr>
            <w:r w:rsidRPr="006A4AD3">
              <w:t>5%</w:t>
            </w:r>
          </w:p>
        </w:tc>
      </w:tr>
      <w:tr w:rsidR="00DF4A2C" w:rsidRPr="006A4AD3" w14:paraId="2D19EBDD" w14:textId="77777777" w:rsidTr="00436250">
        <w:trPr>
          <w:gridAfter w:val="1"/>
          <w:wAfter w:w="6" w:type="dxa"/>
          <w:trHeight w:val="283"/>
        </w:trPr>
        <w:tc>
          <w:tcPr>
            <w:tcW w:w="1415" w:type="dxa"/>
            <w:tcBorders>
              <w:left w:val="nil"/>
              <w:bottom w:val="single" w:sz="4" w:space="0" w:color="578A00" w:themeColor="accent2" w:themeShade="BF"/>
              <w:right w:val="single" w:sz="4" w:space="0" w:color="578A00" w:themeColor="accent2" w:themeShade="BF"/>
            </w:tcBorders>
            <w:shd w:val="clear" w:color="auto" w:fill="auto"/>
            <w:vAlign w:val="bottom"/>
            <w:hideMark/>
          </w:tcPr>
          <w:p w14:paraId="23018CE1" w14:textId="77777777" w:rsidR="00DF4A2C" w:rsidRPr="006A4AD3" w:rsidRDefault="00DF4A2C" w:rsidP="00576CE2">
            <w:pPr>
              <w:rPr>
                <w:kern w:val="0"/>
              </w:rPr>
            </w:pPr>
            <w:r w:rsidRPr="006A4AD3">
              <w:t>Southern total</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0D865561" w14:textId="77777777" w:rsidR="00DF4A2C" w:rsidRPr="006A4AD3" w:rsidRDefault="00DF4A2C" w:rsidP="00576CE2">
            <w:pPr>
              <w:rPr>
                <w:kern w:val="0"/>
              </w:rPr>
            </w:pPr>
            <w:r w:rsidRPr="006A4AD3">
              <w:t>317</w:t>
            </w:r>
          </w:p>
        </w:tc>
        <w:tc>
          <w:tcPr>
            <w:tcW w:w="680"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75862235" w14:textId="77777777" w:rsidR="00DF4A2C" w:rsidRPr="006A4AD3" w:rsidRDefault="00DF4A2C" w:rsidP="00576CE2">
            <w:pPr>
              <w:rPr>
                <w:kern w:val="0"/>
              </w:rPr>
            </w:pPr>
            <w:r w:rsidRPr="006A4AD3">
              <w:t>20%</w:t>
            </w:r>
          </w:p>
        </w:tc>
        <w:tc>
          <w:tcPr>
            <w:tcW w:w="679"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35DB3F65" w14:textId="77777777" w:rsidR="00DF4A2C" w:rsidRPr="006A4AD3" w:rsidRDefault="00DF4A2C" w:rsidP="00576CE2">
            <w:pPr>
              <w:rPr>
                <w:kern w:val="0"/>
              </w:rPr>
            </w:pPr>
            <w:r w:rsidRPr="006A4AD3">
              <w:t>439</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371BCE26" w14:textId="77777777" w:rsidR="00DF4A2C" w:rsidRPr="006A4AD3" w:rsidRDefault="00DF4A2C" w:rsidP="00576CE2">
            <w:pPr>
              <w:rPr>
                <w:kern w:val="0"/>
              </w:rPr>
            </w:pPr>
            <w:r w:rsidRPr="006A4AD3">
              <w:t>20%</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40C05415" w14:textId="77777777" w:rsidR="00DF4A2C" w:rsidRPr="006A4AD3" w:rsidRDefault="00DF4A2C" w:rsidP="00576CE2">
            <w:pPr>
              <w:rPr>
                <w:kern w:val="0"/>
              </w:rPr>
            </w:pPr>
            <w:r w:rsidRPr="006A4AD3">
              <w:t>521</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2D668006" w14:textId="77777777" w:rsidR="00DF4A2C" w:rsidRPr="006A4AD3" w:rsidRDefault="00DF4A2C" w:rsidP="00576CE2">
            <w:pPr>
              <w:rPr>
                <w:kern w:val="0"/>
              </w:rPr>
            </w:pPr>
            <w:r w:rsidRPr="006A4AD3">
              <w:t>20%</w:t>
            </w:r>
          </w:p>
        </w:tc>
        <w:tc>
          <w:tcPr>
            <w:tcW w:w="680" w:type="dxa"/>
            <w:tcBorders>
              <w:left w:val="single" w:sz="4" w:space="0" w:color="578A00" w:themeColor="accent2" w:themeShade="BF"/>
              <w:bottom w:val="single" w:sz="4" w:space="0" w:color="578A00" w:themeColor="accent2" w:themeShade="BF"/>
              <w:right w:val="nil"/>
            </w:tcBorders>
            <w:shd w:val="clear" w:color="auto" w:fill="auto"/>
            <w:noWrap/>
            <w:vAlign w:val="bottom"/>
            <w:hideMark/>
          </w:tcPr>
          <w:p w14:paraId="504A2A37" w14:textId="77777777" w:rsidR="00DF4A2C" w:rsidRPr="006A4AD3" w:rsidRDefault="00DF4A2C" w:rsidP="00576CE2">
            <w:pPr>
              <w:rPr>
                <w:kern w:val="0"/>
              </w:rPr>
            </w:pPr>
            <w:r w:rsidRPr="006A4AD3">
              <w:t>617</w:t>
            </w:r>
          </w:p>
        </w:tc>
        <w:tc>
          <w:tcPr>
            <w:tcW w:w="681" w:type="dxa"/>
            <w:tcBorders>
              <w:left w:val="nil"/>
              <w:bottom w:val="single" w:sz="4" w:space="0" w:color="578A00" w:themeColor="accent2" w:themeShade="BF"/>
              <w:right w:val="single" w:sz="4" w:space="0" w:color="578A00" w:themeColor="accent2" w:themeShade="BF"/>
            </w:tcBorders>
            <w:shd w:val="clear" w:color="auto" w:fill="auto"/>
            <w:noWrap/>
            <w:vAlign w:val="bottom"/>
            <w:hideMark/>
          </w:tcPr>
          <w:p w14:paraId="4842571F" w14:textId="77777777" w:rsidR="00DF4A2C" w:rsidRPr="006A4AD3" w:rsidRDefault="00DF4A2C" w:rsidP="00576CE2">
            <w:pPr>
              <w:rPr>
                <w:kern w:val="0"/>
              </w:rPr>
            </w:pPr>
            <w:r w:rsidRPr="006A4AD3">
              <w:t>20%</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3415239E" w14:textId="77777777" w:rsidR="00DF4A2C" w:rsidRPr="006A4AD3" w:rsidRDefault="00DF4A2C" w:rsidP="00576CE2">
            <w:pPr>
              <w:rPr>
                <w:kern w:val="0"/>
              </w:rPr>
            </w:pPr>
            <w:r w:rsidRPr="006A4AD3">
              <w:t>122</w:t>
            </w:r>
          </w:p>
        </w:tc>
        <w:tc>
          <w:tcPr>
            <w:tcW w:w="681" w:type="dxa"/>
            <w:tcBorders>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2A0438B2" w14:textId="77777777" w:rsidR="00DF4A2C" w:rsidRPr="006A4AD3" w:rsidRDefault="00DF4A2C" w:rsidP="00576CE2">
            <w:pPr>
              <w:rPr>
                <w:kern w:val="0"/>
              </w:rPr>
            </w:pPr>
            <w:r w:rsidRPr="006A4AD3">
              <w:t>20%</w:t>
            </w:r>
          </w:p>
        </w:tc>
        <w:tc>
          <w:tcPr>
            <w:tcW w:w="680" w:type="dxa"/>
            <w:tcBorders>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7EFFC566" w14:textId="77777777" w:rsidR="00DF4A2C" w:rsidRPr="006A4AD3" w:rsidRDefault="00DF4A2C" w:rsidP="00576CE2">
            <w:pPr>
              <w:rPr>
                <w:kern w:val="0"/>
              </w:rPr>
            </w:pPr>
            <w:r w:rsidRPr="006A4AD3">
              <w:t>178</w:t>
            </w:r>
          </w:p>
        </w:tc>
        <w:tc>
          <w:tcPr>
            <w:tcW w:w="680" w:type="dxa"/>
            <w:tcBorders>
              <w:left w:val="nil"/>
              <w:bottom w:val="single" w:sz="4" w:space="0" w:color="578A00" w:themeColor="accent2" w:themeShade="BF"/>
              <w:right w:val="nil"/>
            </w:tcBorders>
            <w:shd w:val="clear" w:color="auto" w:fill="E7FFBE" w:themeFill="accent2" w:themeFillTint="33"/>
            <w:noWrap/>
            <w:vAlign w:val="bottom"/>
            <w:hideMark/>
          </w:tcPr>
          <w:p w14:paraId="3544D7DC" w14:textId="77777777" w:rsidR="00DF4A2C" w:rsidRPr="006A4AD3" w:rsidRDefault="00DF4A2C" w:rsidP="00576CE2">
            <w:pPr>
              <w:rPr>
                <w:kern w:val="0"/>
              </w:rPr>
            </w:pPr>
            <w:r w:rsidRPr="006A4AD3">
              <w:t>20%</w:t>
            </w:r>
          </w:p>
        </w:tc>
      </w:tr>
      <w:tr w:rsidR="00DF4A2C" w:rsidRPr="006A4AD3" w14:paraId="3405610F" w14:textId="77777777" w:rsidTr="00436250">
        <w:trPr>
          <w:gridAfter w:val="1"/>
          <w:wAfter w:w="6" w:type="dxa"/>
          <w:trHeight w:val="283"/>
        </w:trPr>
        <w:tc>
          <w:tcPr>
            <w:tcW w:w="1415"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vAlign w:val="bottom"/>
            <w:hideMark/>
          </w:tcPr>
          <w:p w14:paraId="567A4810" w14:textId="77777777" w:rsidR="00DF4A2C" w:rsidRPr="006A4AD3" w:rsidRDefault="00DF4A2C" w:rsidP="00576CE2">
            <w:pPr>
              <w:rPr>
                <w:bCs/>
                <w:kern w:val="0"/>
              </w:rPr>
            </w:pPr>
            <w:r w:rsidRPr="006A4AD3">
              <w:t>Total</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2C2B724B" w14:textId="77777777" w:rsidR="00DF4A2C" w:rsidRPr="006A4AD3" w:rsidRDefault="00DF4A2C" w:rsidP="00576CE2">
            <w:pPr>
              <w:rPr>
                <w:kern w:val="0"/>
              </w:rPr>
            </w:pPr>
            <w:r w:rsidRPr="006A4AD3">
              <w:t>1,560</w:t>
            </w:r>
          </w:p>
        </w:tc>
        <w:tc>
          <w:tcPr>
            <w:tcW w:w="680"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19CC70FA" w14:textId="77777777" w:rsidR="00DF4A2C" w:rsidRPr="006A4AD3" w:rsidRDefault="00DF4A2C" w:rsidP="00576CE2">
            <w:pPr>
              <w:rPr>
                <w:kern w:val="0"/>
              </w:rPr>
            </w:pPr>
            <w:r w:rsidRPr="006A4AD3">
              <w:t>100%</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5316F678" w14:textId="77777777" w:rsidR="00DF4A2C" w:rsidRPr="006A4AD3" w:rsidRDefault="00DF4A2C" w:rsidP="00576CE2">
            <w:pPr>
              <w:rPr>
                <w:kern w:val="0"/>
              </w:rPr>
            </w:pPr>
            <w:r w:rsidRPr="006A4AD3">
              <w:t>2,162</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32FA36A8" w14:textId="77777777" w:rsidR="00DF4A2C" w:rsidRPr="006A4AD3" w:rsidRDefault="00DF4A2C" w:rsidP="00576CE2">
            <w:pPr>
              <w:rPr>
                <w:kern w:val="0"/>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440F956F" w14:textId="77777777" w:rsidR="00DF4A2C" w:rsidRPr="006A4AD3" w:rsidRDefault="00DF4A2C" w:rsidP="00576CE2">
            <w:pPr>
              <w:rPr>
                <w:kern w:val="0"/>
              </w:rPr>
            </w:pPr>
            <w:r w:rsidRPr="006A4AD3">
              <w:t>2,567</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24E4AB54" w14:textId="77777777" w:rsidR="00DF4A2C" w:rsidRPr="006A4AD3" w:rsidRDefault="00DF4A2C" w:rsidP="00576CE2">
            <w:pPr>
              <w:rPr>
                <w:kern w:val="0"/>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auto"/>
            <w:noWrap/>
            <w:vAlign w:val="bottom"/>
            <w:hideMark/>
          </w:tcPr>
          <w:p w14:paraId="738D6D7C" w14:textId="77777777" w:rsidR="00DF4A2C" w:rsidRPr="006A4AD3" w:rsidRDefault="00DF4A2C" w:rsidP="00576CE2">
            <w:pPr>
              <w:rPr>
                <w:kern w:val="0"/>
              </w:rPr>
            </w:pPr>
            <w:r w:rsidRPr="006A4AD3">
              <w:t>3,073</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auto"/>
            <w:noWrap/>
            <w:vAlign w:val="bottom"/>
            <w:hideMark/>
          </w:tcPr>
          <w:p w14:paraId="13AE2230" w14:textId="77777777" w:rsidR="00DF4A2C" w:rsidRPr="006A4AD3" w:rsidRDefault="00DF4A2C" w:rsidP="00576CE2">
            <w:pPr>
              <w:rPr>
                <w:kern w:val="0"/>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1A6253E5" w14:textId="77777777" w:rsidR="00DF4A2C" w:rsidRPr="006A4AD3" w:rsidRDefault="00DF4A2C" w:rsidP="00576CE2">
            <w:pPr>
              <w:rPr>
                <w:kern w:val="0"/>
              </w:rPr>
            </w:pPr>
            <w:r w:rsidRPr="006A4AD3">
              <w:t>601</w:t>
            </w:r>
          </w:p>
        </w:tc>
        <w:tc>
          <w:tcPr>
            <w:tcW w:w="681" w:type="dxa"/>
            <w:tcBorders>
              <w:top w:val="single" w:sz="4" w:space="0" w:color="578A00" w:themeColor="accent2" w:themeShade="BF"/>
              <w:left w:val="nil"/>
              <w:bottom w:val="single" w:sz="4" w:space="0" w:color="578A00" w:themeColor="accent2" w:themeShade="BF"/>
              <w:right w:val="single" w:sz="4" w:space="0" w:color="578A00" w:themeColor="accent2" w:themeShade="BF"/>
            </w:tcBorders>
            <w:shd w:val="clear" w:color="auto" w:fill="E7FFBE" w:themeFill="accent2" w:themeFillTint="33"/>
            <w:noWrap/>
            <w:vAlign w:val="bottom"/>
            <w:hideMark/>
          </w:tcPr>
          <w:p w14:paraId="49394478" w14:textId="77777777" w:rsidR="00DF4A2C" w:rsidRPr="006A4AD3" w:rsidRDefault="00DF4A2C" w:rsidP="00576CE2">
            <w:pPr>
              <w:rPr>
                <w:kern w:val="0"/>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right w:val="nil"/>
            </w:tcBorders>
            <w:shd w:val="clear" w:color="auto" w:fill="E7FFBE" w:themeFill="accent2" w:themeFillTint="33"/>
            <w:noWrap/>
            <w:vAlign w:val="bottom"/>
            <w:hideMark/>
          </w:tcPr>
          <w:p w14:paraId="350485FD" w14:textId="77777777" w:rsidR="00DF4A2C" w:rsidRPr="006A4AD3" w:rsidRDefault="00DF4A2C" w:rsidP="00576CE2">
            <w:pPr>
              <w:rPr>
                <w:kern w:val="0"/>
              </w:rPr>
            </w:pPr>
            <w:r w:rsidRPr="006A4AD3">
              <w:t>911</w:t>
            </w:r>
          </w:p>
        </w:tc>
        <w:tc>
          <w:tcPr>
            <w:tcW w:w="680" w:type="dxa"/>
            <w:tcBorders>
              <w:top w:val="single" w:sz="4" w:space="0" w:color="578A00" w:themeColor="accent2" w:themeShade="BF"/>
              <w:left w:val="nil"/>
              <w:bottom w:val="single" w:sz="4" w:space="0" w:color="578A00" w:themeColor="accent2" w:themeShade="BF"/>
              <w:right w:val="nil"/>
            </w:tcBorders>
            <w:shd w:val="clear" w:color="auto" w:fill="E7FFBE" w:themeFill="accent2" w:themeFillTint="33"/>
            <w:noWrap/>
            <w:vAlign w:val="bottom"/>
            <w:hideMark/>
          </w:tcPr>
          <w:p w14:paraId="0994FEF3" w14:textId="77777777" w:rsidR="00DF4A2C" w:rsidRPr="006A4AD3" w:rsidRDefault="00DF4A2C" w:rsidP="00576CE2">
            <w:pPr>
              <w:rPr>
                <w:kern w:val="0"/>
              </w:rPr>
            </w:pPr>
            <w:r w:rsidRPr="006A4AD3">
              <w:t>100%</w:t>
            </w:r>
          </w:p>
        </w:tc>
      </w:tr>
    </w:tbl>
    <w:p w14:paraId="4D693971" w14:textId="77777777" w:rsidR="00DF4A2C" w:rsidRPr="006A4AD3" w:rsidRDefault="00DF4A2C" w:rsidP="00195795">
      <w:pPr>
        <w:pStyle w:val="TableSource0"/>
        <w:rPr>
          <w:rStyle w:val="Emphasis"/>
        </w:rPr>
      </w:pPr>
      <w:r w:rsidRPr="006A4AD3">
        <w:rPr>
          <w:rStyle w:val="Emphasis"/>
        </w:rPr>
        <w:t>Source: SGS derived from ABS Census and other public datasets</w:t>
      </w:r>
    </w:p>
    <w:p w14:paraId="58CD7858" w14:textId="77777777" w:rsidR="00DF4A2C" w:rsidRPr="006A4AD3" w:rsidRDefault="00DF4A2C" w:rsidP="00576CE2"/>
    <w:p w14:paraId="5D8EAF12" w14:textId="2CC84F70" w:rsidR="00DF4A2C" w:rsidRPr="006A4AD3" w:rsidRDefault="00DF4A2C" w:rsidP="00576CE2">
      <w:pPr>
        <w:pStyle w:val="Caption"/>
      </w:pPr>
      <w:r w:rsidRPr="006A4AD3">
        <w:t xml:space="preserve">Table </w:t>
      </w:r>
      <w:r w:rsidR="00AE2CFC">
        <w:fldChar w:fldCharType="begin"/>
      </w:r>
      <w:r w:rsidR="00AE2CFC">
        <w:instrText xml:space="preserve"> SEQ Table \* ARABIC </w:instrText>
      </w:r>
      <w:r w:rsidR="00AE2CFC">
        <w:fldChar w:fldCharType="separate"/>
      </w:r>
      <w:r w:rsidR="00357DAA">
        <w:rPr>
          <w:noProof/>
        </w:rPr>
        <w:t>8</w:t>
      </w:r>
      <w:r w:rsidR="00AE2CFC">
        <w:rPr>
          <w:noProof/>
        </w:rPr>
        <w:fldChar w:fldCharType="end"/>
      </w:r>
      <w:r w:rsidRPr="006A4AD3">
        <w:tab/>
        <w:t>Yarra employment PROJECTIONS by industry, (‘000)</w:t>
      </w:r>
    </w:p>
    <w:tbl>
      <w:tblPr>
        <w:tblW w:w="9583" w:type="dxa"/>
        <w:tblInd w:w="-426" w:type="dxa"/>
        <w:tblLayout w:type="fixed"/>
        <w:tblLook w:val="04A0" w:firstRow="1" w:lastRow="0" w:firstColumn="1" w:lastColumn="0" w:noHBand="0" w:noVBand="1"/>
      </w:tblPr>
      <w:tblGrid>
        <w:gridCol w:w="1415"/>
        <w:gridCol w:w="679"/>
        <w:gridCol w:w="680"/>
        <w:gridCol w:w="679"/>
        <w:gridCol w:w="681"/>
        <w:gridCol w:w="680"/>
        <w:gridCol w:w="681"/>
        <w:gridCol w:w="680"/>
        <w:gridCol w:w="681"/>
        <w:gridCol w:w="680"/>
        <w:gridCol w:w="681"/>
        <w:gridCol w:w="680"/>
        <w:gridCol w:w="680"/>
        <w:gridCol w:w="6"/>
      </w:tblGrid>
      <w:tr w:rsidR="00DF4A2C" w:rsidRPr="006A4AD3" w14:paraId="477711D3" w14:textId="77777777" w:rsidTr="00436250">
        <w:trPr>
          <w:cantSplit/>
          <w:trHeight w:val="63"/>
        </w:trPr>
        <w:tc>
          <w:tcPr>
            <w:tcW w:w="1415" w:type="dxa"/>
            <w:tcBorders>
              <w:right w:val="single" w:sz="4" w:space="0" w:color="578A00" w:themeColor="accent2" w:themeShade="BF"/>
            </w:tcBorders>
            <w:shd w:val="clear" w:color="auto" w:fill="76B900" w:themeFill="accent2"/>
            <w:noWrap/>
            <w:vAlign w:val="bottom"/>
            <w:hideMark/>
          </w:tcPr>
          <w:p w14:paraId="45DF1CFB" w14:textId="77777777" w:rsidR="00DF4A2C" w:rsidRPr="006A4AD3" w:rsidRDefault="00DF4A2C" w:rsidP="00E72E7D">
            <w:pPr>
              <w:pStyle w:val="TableColumnHeading0"/>
            </w:pPr>
          </w:p>
        </w:tc>
        <w:tc>
          <w:tcPr>
            <w:tcW w:w="1359" w:type="dxa"/>
            <w:gridSpan w:val="2"/>
            <w:tcBorders>
              <w:left w:val="single" w:sz="4" w:space="0" w:color="578A00" w:themeColor="accent2" w:themeShade="BF"/>
              <w:right w:val="single" w:sz="4" w:space="0" w:color="578A00" w:themeColor="accent2" w:themeShade="BF"/>
            </w:tcBorders>
            <w:shd w:val="clear" w:color="auto" w:fill="76B900" w:themeFill="accent2"/>
            <w:noWrap/>
            <w:vAlign w:val="center"/>
            <w:hideMark/>
          </w:tcPr>
          <w:p w14:paraId="1B67A20D" w14:textId="77777777" w:rsidR="00DF4A2C" w:rsidRPr="006A4AD3" w:rsidRDefault="00DF4A2C" w:rsidP="00E72E7D">
            <w:pPr>
              <w:pStyle w:val="TableColumnHeading0"/>
            </w:pPr>
            <w:r w:rsidRPr="006A4AD3">
              <w:t>1996</w:t>
            </w:r>
          </w:p>
        </w:tc>
        <w:tc>
          <w:tcPr>
            <w:tcW w:w="1360" w:type="dxa"/>
            <w:gridSpan w:val="2"/>
            <w:tcBorders>
              <w:left w:val="single" w:sz="4" w:space="0" w:color="578A00" w:themeColor="accent2" w:themeShade="BF"/>
              <w:right w:val="single" w:sz="4" w:space="0" w:color="578A00" w:themeColor="accent2" w:themeShade="BF"/>
            </w:tcBorders>
            <w:shd w:val="clear" w:color="auto" w:fill="76B900" w:themeFill="accent2"/>
            <w:noWrap/>
            <w:vAlign w:val="center"/>
            <w:hideMark/>
          </w:tcPr>
          <w:p w14:paraId="71C09088" w14:textId="77777777" w:rsidR="00DF4A2C" w:rsidRPr="006A4AD3" w:rsidRDefault="00DF4A2C" w:rsidP="00E72E7D">
            <w:pPr>
              <w:pStyle w:val="TableColumnHeading0"/>
            </w:pPr>
            <w:r w:rsidRPr="006A4AD3">
              <w:t>2011</w:t>
            </w:r>
          </w:p>
        </w:tc>
        <w:tc>
          <w:tcPr>
            <w:tcW w:w="1361" w:type="dxa"/>
            <w:gridSpan w:val="2"/>
            <w:tcBorders>
              <w:left w:val="single" w:sz="4" w:space="0" w:color="578A00" w:themeColor="accent2" w:themeShade="BF"/>
              <w:right w:val="single" w:sz="4" w:space="0" w:color="578A00" w:themeColor="accent2" w:themeShade="BF"/>
            </w:tcBorders>
            <w:shd w:val="clear" w:color="auto" w:fill="76B900" w:themeFill="accent2"/>
            <w:noWrap/>
            <w:vAlign w:val="center"/>
            <w:hideMark/>
          </w:tcPr>
          <w:p w14:paraId="03759A03" w14:textId="77777777" w:rsidR="00DF4A2C" w:rsidRPr="006A4AD3" w:rsidRDefault="00DF4A2C" w:rsidP="00E72E7D">
            <w:pPr>
              <w:pStyle w:val="TableColumnHeading0"/>
            </w:pPr>
            <w:r w:rsidRPr="006A4AD3">
              <w:t>2021</w:t>
            </w:r>
          </w:p>
        </w:tc>
        <w:tc>
          <w:tcPr>
            <w:tcW w:w="1361" w:type="dxa"/>
            <w:gridSpan w:val="2"/>
            <w:tcBorders>
              <w:left w:val="single" w:sz="4" w:space="0" w:color="578A00" w:themeColor="accent2" w:themeShade="BF"/>
              <w:right w:val="single" w:sz="4" w:space="0" w:color="578A00" w:themeColor="accent2" w:themeShade="BF"/>
            </w:tcBorders>
            <w:shd w:val="clear" w:color="auto" w:fill="76B900" w:themeFill="accent2"/>
            <w:noWrap/>
            <w:vAlign w:val="center"/>
            <w:hideMark/>
          </w:tcPr>
          <w:p w14:paraId="51A20815" w14:textId="77777777" w:rsidR="00DF4A2C" w:rsidRPr="006A4AD3" w:rsidRDefault="00DF4A2C" w:rsidP="00E72E7D">
            <w:pPr>
              <w:pStyle w:val="TableColumnHeading0"/>
            </w:pPr>
            <w:r w:rsidRPr="006A4AD3">
              <w:t>2031</w:t>
            </w:r>
          </w:p>
        </w:tc>
        <w:tc>
          <w:tcPr>
            <w:tcW w:w="1361" w:type="dxa"/>
            <w:gridSpan w:val="2"/>
            <w:tcBorders>
              <w:left w:val="single" w:sz="4" w:space="0" w:color="578A00" w:themeColor="accent2" w:themeShade="BF"/>
              <w:right w:val="single" w:sz="4" w:space="0" w:color="578A00" w:themeColor="accent2" w:themeShade="BF"/>
            </w:tcBorders>
            <w:shd w:val="clear" w:color="auto" w:fill="76B900" w:themeFill="accent2"/>
            <w:noWrap/>
            <w:vAlign w:val="center"/>
            <w:hideMark/>
          </w:tcPr>
          <w:p w14:paraId="501CE0CC" w14:textId="77777777" w:rsidR="00DF4A2C" w:rsidRPr="006A4AD3" w:rsidRDefault="00DF4A2C" w:rsidP="00E72E7D">
            <w:pPr>
              <w:pStyle w:val="TableColumnHeading0"/>
            </w:pPr>
            <w:r w:rsidRPr="006A4AD3">
              <w:t>1996-11</w:t>
            </w:r>
          </w:p>
        </w:tc>
        <w:tc>
          <w:tcPr>
            <w:tcW w:w="1366" w:type="dxa"/>
            <w:gridSpan w:val="3"/>
            <w:tcBorders>
              <w:left w:val="single" w:sz="4" w:space="0" w:color="578A00" w:themeColor="accent2" w:themeShade="BF"/>
            </w:tcBorders>
            <w:shd w:val="clear" w:color="auto" w:fill="76B900" w:themeFill="accent2"/>
            <w:noWrap/>
            <w:vAlign w:val="center"/>
            <w:hideMark/>
          </w:tcPr>
          <w:p w14:paraId="7EE8E3C6" w14:textId="77777777" w:rsidR="00DF4A2C" w:rsidRPr="006A4AD3" w:rsidRDefault="00DF4A2C" w:rsidP="00E72E7D">
            <w:pPr>
              <w:pStyle w:val="TableColumnHeading0"/>
            </w:pPr>
            <w:r w:rsidRPr="006A4AD3">
              <w:t>2011-31</w:t>
            </w:r>
          </w:p>
        </w:tc>
      </w:tr>
      <w:tr w:rsidR="00DF4A2C" w:rsidRPr="006A4AD3" w14:paraId="32064044" w14:textId="77777777" w:rsidTr="00436250">
        <w:trPr>
          <w:gridAfter w:val="1"/>
          <w:wAfter w:w="6" w:type="dxa"/>
          <w:cantSplit/>
          <w:trHeight w:val="227"/>
        </w:trPr>
        <w:tc>
          <w:tcPr>
            <w:tcW w:w="1415" w:type="dxa"/>
            <w:tcBorders>
              <w:right w:val="single" w:sz="4" w:space="0" w:color="578A00" w:themeColor="accent2" w:themeShade="BF"/>
            </w:tcBorders>
            <w:shd w:val="clear" w:color="auto" w:fill="76B900" w:themeFill="accent2"/>
            <w:noWrap/>
            <w:vAlign w:val="bottom"/>
            <w:hideMark/>
          </w:tcPr>
          <w:p w14:paraId="3DF39EE6" w14:textId="77777777" w:rsidR="00DF4A2C" w:rsidRPr="006A4AD3" w:rsidRDefault="00DF4A2C" w:rsidP="00E72E7D">
            <w:pPr>
              <w:pStyle w:val="TableColumnHeading0"/>
            </w:pPr>
            <w:r w:rsidRPr="006A4AD3">
              <w:t>Industry</w:t>
            </w:r>
          </w:p>
        </w:tc>
        <w:tc>
          <w:tcPr>
            <w:tcW w:w="679" w:type="dxa"/>
            <w:tcBorders>
              <w:left w:val="single" w:sz="4" w:space="0" w:color="578A00" w:themeColor="accent2" w:themeShade="BF"/>
            </w:tcBorders>
            <w:shd w:val="clear" w:color="auto" w:fill="76B900" w:themeFill="accent2"/>
            <w:noWrap/>
            <w:vAlign w:val="center"/>
            <w:hideMark/>
          </w:tcPr>
          <w:p w14:paraId="4623AFD3" w14:textId="77777777" w:rsidR="00DF4A2C" w:rsidRPr="006A4AD3" w:rsidRDefault="00DF4A2C" w:rsidP="00E72E7D">
            <w:pPr>
              <w:pStyle w:val="TableColumnHeading0"/>
            </w:pPr>
            <w:r w:rsidRPr="006A4AD3">
              <w:t>#</w:t>
            </w:r>
          </w:p>
        </w:tc>
        <w:tc>
          <w:tcPr>
            <w:tcW w:w="680" w:type="dxa"/>
            <w:tcBorders>
              <w:right w:val="single" w:sz="4" w:space="0" w:color="578A00" w:themeColor="accent2" w:themeShade="BF"/>
            </w:tcBorders>
            <w:shd w:val="clear" w:color="auto" w:fill="76B900" w:themeFill="accent2"/>
            <w:noWrap/>
            <w:vAlign w:val="center"/>
            <w:hideMark/>
          </w:tcPr>
          <w:p w14:paraId="621D1C6C" w14:textId="77777777" w:rsidR="00DF4A2C" w:rsidRPr="006A4AD3" w:rsidRDefault="00DF4A2C" w:rsidP="00E72E7D">
            <w:pPr>
              <w:pStyle w:val="TableColumnHeading0"/>
            </w:pPr>
            <w:r w:rsidRPr="006A4AD3">
              <w:t>%</w:t>
            </w:r>
          </w:p>
        </w:tc>
        <w:tc>
          <w:tcPr>
            <w:tcW w:w="679" w:type="dxa"/>
            <w:tcBorders>
              <w:left w:val="single" w:sz="4" w:space="0" w:color="578A00" w:themeColor="accent2" w:themeShade="BF"/>
            </w:tcBorders>
            <w:shd w:val="clear" w:color="auto" w:fill="76B900" w:themeFill="accent2"/>
            <w:noWrap/>
            <w:vAlign w:val="center"/>
            <w:hideMark/>
          </w:tcPr>
          <w:p w14:paraId="11D85539" w14:textId="77777777" w:rsidR="00DF4A2C" w:rsidRPr="006A4AD3" w:rsidRDefault="00DF4A2C" w:rsidP="00E72E7D">
            <w:pPr>
              <w:pStyle w:val="TableColumnHeading0"/>
            </w:pPr>
            <w:r w:rsidRPr="006A4AD3">
              <w:t>#</w:t>
            </w:r>
          </w:p>
        </w:tc>
        <w:tc>
          <w:tcPr>
            <w:tcW w:w="681" w:type="dxa"/>
            <w:tcBorders>
              <w:right w:val="single" w:sz="4" w:space="0" w:color="578A00" w:themeColor="accent2" w:themeShade="BF"/>
            </w:tcBorders>
            <w:shd w:val="clear" w:color="auto" w:fill="76B900" w:themeFill="accent2"/>
            <w:noWrap/>
            <w:vAlign w:val="center"/>
            <w:hideMark/>
          </w:tcPr>
          <w:p w14:paraId="334A1418" w14:textId="77777777" w:rsidR="00DF4A2C" w:rsidRPr="006A4AD3" w:rsidRDefault="00DF4A2C" w:rsidP="00E72E7D">
            <w:pPr>
              <w:pStyle w:val="TableColumnHeading0"/>
            </w:pPr>
            <w:r w:rsidRPr="006A4AD3">
              <w:t>%</w:t>
            </w:r>
          </w:p>
        </w:tc>
        <w:tc>
          <w:tcPr>
            <w:tcW w:w="680" w:type="dxa"/>
            <w:tcBorders>
              <w:left w:val="single" w:sz="4" w:space="0" w:color="578A00" w:themeColor="accent2" w:themeShade="BF"/>
            </w:tcBorders>
            <w:shd w:val="clear" w:color="auto" w:fill="76B900" w:themeFill="accent2"/>
            <w:noWrap/>
            <w:vAlign w:val="center"/>
            <w:hideMark/>
          </w:tcPr>
          <w:p w14:paraId="3BF1B2E3" w14:textId="77777777" w:rsidR="00DF4A2C" w:rsidRPr="006A4AD3" w:rsidRDefault="00DF4A2C" w:rsidP="00E72E7D">
            <w:pPr>
              <w:pStyle w:val="TableColumnHeading0"/>
            </w:pPr>
            <w:r w:rsidRPr="006A4AD3">
              <w:t>#</w:t>
            </w:r>
          </w:p>
        </w:tc>
        <w:tc>
          <w:tcPr>
            <w:tcW w:w="681" w:type="dxa"/>
            <w:tcBorders>
              <w:right w:val="single" w:sz="4" w:space="0" w:color="578A00" w:themeColor="accent2" w:themeShade="BF"/>
            </w:tcBorders>
            <w:shd w:val="clear" w:color="auto" w:fill="76B900" w:themeFill="accent2"/>
            <w:noWrap/>
            <w:vAlign w:val="center"/>
            <w:hideMark/>
          </w:tcPr>
          <w:p w14:paraId="426883F5" w14:textId="77777777" w:rsidR="00DF4A2C" w:rsidRPr="006A4AD3" w:rsidRDefault="00DF4A2C" w:rsidP="00E72E7D">
            <w:pPr>
              <w:pStyle w:val="TableColumnHeading0"/>
            </w:pPr>
            <w:r w:rsidRPr="006A4AD3">
              <w:t>%</w:t>
            </w:r>
          </w:p>
        </w:tc>
        <w:tc>
          <w:tcPr>
            <w:tcW w:w="680" w:type="dxa"/>
            <w:tcBorders>
              <w:left w:val="single" w:sz="4" w:space="0" w:color="578A00" w:themeColor="accent2" w:themeShade="BF"/>
            </w:tcBorders>
            <w:shd w:val="clear" w:color="auto" w:fill="76B900" w:themeFill="accent2"/>
            <w:noWrap/>
            <w:vAlign w:val="center"/>
            <w:hideMark/>
          </w:tcPr>
          <w:p w14:paraId="3E9B3182" w14:textId="77777777" w:rsidR="00DF4A2C" w:rsidRPr="006A4AD3" w:rsidRDefault="00DF4A2C" w:rsidP="00E72E7D">
            <w:pPr>
              <w:pStyle w:val="TableColumnHeading0"/>
            </w:pPr>
            <w:r w:rsidRPr="006A4AD3">
              <w:t>#</w:t>
            </w:r>
          </w:p>
        </w:tc>
        <w:tc>
          <w:tcPr>
            <w:tcW w:w="681" w:type="dxa"/>
            <w:tcBorders>
              <w:right w:val="single" w:sz="4" w:space="0" w:color="578A00" w:themeColor="accent2" w:themeShade="BF"/>
            </w:tcBorders>
            <w:shd w:val="clear" w:color="auto" w:fill="76B900" w:themeFill="accent2"/>
            <w:noWrap/>
            <w:vAlign w:val="center"/>
            <w:hideMark/>
          </w:tcPr>
          <w:p w14:paraId="62C72A75" w14:textId="77777777" w:rsidR="00DF4A2C" w:rsidRPr="006A4AD3" w:rsidRDefault="00DF4A2C" w:rsidP="00E72E7D">
            <w:pPr>
              <w:pStyle w:val="TableColumnHeading0"/>
            </w:pPr>
            <w:r w:rsidRPr="006A4AD3">
              <w:t>%</w:t>
            </w:r>
          </w:p>
        </w:tc>
        <w:tc>
          <w:tcPr>
            <w:tcW w:w="680" w:type="dxa"/>
            <w:tcBorders>
              <w:left w:val="single" w:sz="4" w:space="0" w:color="578A00" w:themeColor="accent2" w:themeShade="BF"/>
            </w:tcBorders>
            <w:shd w:val="clear" w:color="auto" w:fill="76B900" w:themeFill="accent2"/>
            <w:noWrap/>
            <w:vAlign w:val="center"/>
            <w:hideMark/>
          </w:tcPr>
          <w:p w14:paraId="0DB4A95E" w14:textId="77777777" w:rsidR="00DF4A2C" w:rsidRPr="006A4AD3" w:rsidRDefault="00DF4A2C" w:rsidP="00E72E7D">
            <w:pPr>
              <w:pStyle w:val="TableColumnHeading0"/>
            </w:pPr>
            <w:r w:rsidRPr="006A4AD3">
              <w:t>#</w:t>
            </w:r>
          </w:p>
        </w:tc>
        <w:tc>
          <w:tcPr>
            <w:tcW w:w="681" w:type="dxa"/>
            <w:tcBorders>
              <w:right w:val="single" w:sz="4" w:space="0" w:color="578A00" w:themeColor="accent2" w:themeShade="BF"/>
            </w:tcBorders>
            <w:shd w:val="clear" w:color="auto" w:fill="76B900" w:themeFill="accent2"/>
            <w:noWrap/>
            <w:vAlign w:val="center"/>
            <w:hideMark/>
          </w:tcPr>
          <w:p w14:paraId="66D22CF9" w14:textId="77777777" w:rsidR="00DF4A2C" w:rsidRPr="006A4AD3" w:rsidRDefault="00DF4A2C" w:rsidP="00E72E7D">
            <w:pPr>
              <w:pStyle w:val="TableColumnHeading0"/>
            </w:pPr>
            <w:r w:rsidRPr="006A4AD3">
              <w:t>%</w:t>
            </w:r>
          </w:p>
        </w:tc>
        <w:tc>
          <w:tcPr>
            <w:tcW w:w="680" w:type="dxa"/>
            <w:tcBorders>
              <w:left w:val="single" w:sz="4" w:space="0" w:color="578A00" w:themeColor="accent2" w:themeShade="BF"/>
            </w:tcBorders>
            <w:shd w:val="clear" w:color="auto" w:fill="76B900" w:themeFill="accent2"/>
            <w:noWrap/>
            <w:vAlign w:val="center"/>
            <w:hideMark/>
          </w:tcPr>
          <w:p w14:paraId="281444A5" w14:textId="77777777" w:rsidR="00DF4A2C" w:rsidRPr="006A4AD3" w:rsidRDefault="00DF4A2C" w:rsidP="00E72E7D">
            <w:pPr>
              <w:pStyle w:val="TableColumnHeading0"/>
            </w:pPr>
            <w:r w:rsidRPr="006A4AD3">
              <w:t>#</w:t>
            </w:r>
          </w:p>
        </w:tc>
        <w:tc>
          <w:tcPr>
            <w:tcW w:w="680" w:type="dxa"/>
            <w:shd w:val="clear" w:color="auto" w:fill="76B900" w:themeFill="accent2"/>
            <w:noWrap/>
            <w:vAlign w:val="center"/>
            <w:hideMark/>
          </w:tcPr>
          <w:p w14:paraId="2C9A2EE8" w14:textId="77777777" w:rsidR="00DF4A2C" w:rsidRPr="006A4AD3" w:rsidRDefault="00DF4A2C" w:rsidP="00E72E7D">
            <w:pPr>
              <w:pStyle w:val="TableColumnHeading0"/>
            </w:pPr>
            <w:r w:rsidRPr="006A4AD3">
              <w:t>%</w:t>
            </w:r>
          </w:p>
        </w:tc>
      </w:tr>
      <w:tr w:rsidR="00DF4A2C" w:rsidRPr="006A4AD3" w14:paraId="17033AD8"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34DC3D35" w14:textId="77777777" w:rsidR="00DF4A2C" w:rsidRPr="006A4AD3" w:rsidRDefault="00DF4A2C" w:rsidP="00576CE2">
            <w:pPr>
              <w:rPr>
                <w:kern w:val="0"/>
              </w:rPr>
            </w:pPr>
            <w:r w:rsidRPr="006A4AD3">
              <w:t>Health Care</w:t>
            </w:r>
          </w:p>
        </w:tc>
        <w:tc>
          <w:tcPr>
            <w:tcW w:w="679" w:type="dxa"/>
            <w:tcBorders>
              <w:left w:val="single" w:sz="4" w:space="0" w:color="578A00" w:themeColor="accent2" w:themeShade="BF"/>
            </w:tcBorders>
            <w:shd w:val="clear" w:color="auto" w:fill="auto"/>
            <w:noWrap/>
            <w:vAlign w:val="center"/>
            <w:hideMark/>
          </w:tcPr>
          <w:p w14:paraId="0024DF31" w14:textId="77777777" w:rsidR="00DF4A2C" w:rsidRPr="006A4AD3" w:rsidRDefault="00DF4A2C" w:rsidP="00576CE2">
            <w:pPr>
              <w:rPr>
                <w:kern w:val="0"/>
              </w:rPr>
            </w:pPr>
            <w:r w:rsidRPr="006A4AD3">
              <w:t>9</w:t>
            </w:r>
          </w:p>
        </w:tc>
        <w:tc>
          <w:tcPr>
            <w:tcW w:w="680" w:type="dxa"/>
            <w:tcBorders>
              <w:right w:val="single" w:sz="4" w:space="0" w:color="578A00" w:themeColor="accent2" w:themeShade="BF"/>
            </w:tcBorders>
            <w:shd w:val="clear" w:color="auto" w:fill="auto"/>
            <w:noWrap/>
            <w:vAlign w:val="center"/>
            <w:hideMark/>
          </w:tcPr>
          <w:p w14:paraId="2193127A" w14:textId="77777777" w:rsidR="00DF4A2C" w:rsidRPr="006A4AD3" w:rsidRDefault="00DF4A2C" w:rsidP="00576CE2">
            <w:pPr>
              <w:rPr>
                <w:kern w:val="0"/>
              </w:rPr>
            </w:pPr>
            <w:r w:rsidRPr="006A4AD3">
              <w:t>14%</w:t>
            </w:r>
          </w:p>
        </w:tc>
        <w:tc>
          <w:tcPr>
            <w:tcW w:w="679" w:type="dxa"/>
            <w:tcBorders>
              <w:left w:val="single" w:sz="4" w:space="0" w:color="578A00" w:themeColor="accent2" w:themeShade="BF"/>
            </w:tcBorders>
            <w:shd w:val="clear" w:color="auto" w:fill="auto"/>
            <w:noWrap/>
            <w:vAlign w:val="center"/>
            <w:hideMark/>
          </w:tcPr>
          <w:p w14:paraId="2238843A" w14:textId="77777777" w:rsidR="00DF4A2C" w:rsidRPr="006A4AD3" w:rsidRDefault="00DF4A2C" w:rsidP="00576CE2">
            <w:pPr>
              <w:rPr>
                <w:kern w:val="0"/>
              </w:rPr>
            </w:pPr>
            <w:r w:rsidRPr="006A4AD3">
              <w:t>15</w:t>
            </w:r>
          </w:p>
        </w:tc>
        <w:tc>
          <w:tcPr>
            <w:tcW w:w="681" w:type="dxa"/>
            <w:tcBorders>
              <w:right w:val="single" w:sz="4" w:space="0" w:color="578A00" w:themeColor="accent2" w:themeShade="BF"/>
            </w:tcBorders>
            <w:shd w:val="clear" w:color="auto" w:fill="auto"/>
            <w:noWrap/>
            <w:vAlign w:val="center"/>
            <w:hideMark/>
          </w:tcPr>
          <w:p w14:paraId="6D3565E1" w14:textId="77777777" w:rsidR="00DF4A2C" w:rsidRPr="006A4AD3" w:rsidRDefault="00DF4A2C" w:rsidP="00576CE2">
            <w:pPr>
              <w:rPr>
                <w:kern w:val="0"/>
              </w:rPr>
            </w:pPr>
            <w:r w:rsidRPr="006A4AD3">
              <w:t>18%</w:t>
            </w:r>
          </w:p>
        </w:tc>
        <w:tc>
          <w:tcPr>
            <w:tcW w:w="680" w:type="dxa"/>
            <w:tcBorders>
              <w:left w:val="single" w:sz="4" w:space="0" w:color="578A00" w:themeColor="accent2" w:themeShade="BF"/>
            </w:tcBorders>
            <w:shd w:val="clear" w:color="auto" w:fill="auto"/>
            <w:noWrap/>
            <w:vAlign w:val="center"/>
            <w:hideMark/>
          </w:tcPr>
          <w:p w14:paraId="34926D83" w14:textId="77777777" w:rsidR="00DF4A2C" w:rsidRPr="006A4AD3" w:rsidRDefault="00DF4A2C" w:rsidP="00576CE2">
            <w:pPr>
              <w:rPr>
                <w:kern w:val="0"/>
              </w:rPr>
            </w:pPr>
            <w:r w:rsidRPr="006A4AD3">
              <w:t>23</w:t>
            </w:r>
          </w:p>
        </w:tc>
        <w:tc>
          <w:tcPr>
            <w:tcW w:w="681" w:type="dxa"/>
            <w:tcBorders>
              <w:right w:val="single" w:sz="4" w:space="0" w:color="578A00" w:themeColor="accent2" w:themeShade="BF"/>
            </w:tcBorders>
            <w:shd w:val="clear" w:color="auto" w:fill="auto"/>
            <w:noWrap/>
            <w:vAlign w:val="center"/>
            <w:hideMark/>
          </w:tcPr>
          <w:p w14:paraId="70800F55" w14:textId="77777777" w:rsidR="00DF4A2C" w:rsidRPr="006A4AD3" w:rsidRDefault="00DF4A2C" w:rsidP="00576CE2">
            <w:pPr>
              <w:rPr>
                <w:kern w:val="0"/>
              </w:rPr>
            </w:pPr>
            <w:r w:rsidRPr="006A4AD3">
              <w:t>20%</w:t>
            </w:r>
          </w:p>
        </w:tc>
        <w:tc>
          <w:tcPr>
            <w:tcW w:w="680" w:type="dxa"/>
            <w:tcBorders>
              <w:left w:val="single" w:sz="4" w:space="0" w:color="578A00" w:themeColor="accent2" w:themeShade="BF"/>
            </w:tcBorders>
            <w:shd w:val="clear" w:color="auto" w:fill="auto"/>
            <w:noWrap/>
            <w:vAlign w:val="center"/>
            <w:hideMark/>
          </w:tcPr>
          <w:p w14:paraId="7BD91A6C" w14:textId="77777777" w:rsidR="00DF4A2C" w:rsidRPr="006A4AD3" w:rsidRDefault="00DF4A2C" w:rsidP="00576CE2">
            <w:pPr>
              <w:rPr>
                <w:kern w:val="0"/>
              </w:rPr>
            </w:pPr>
            <w:r w:rsidRPr="006A4AD3">
              <w:t>31</w:t>
            </w:r>
          </w:p>
        </w:tc>
        <w:tc>
          <w:tcPr>
            <w:tcW w:w="681" w:type="dxa"/>
            <w:tcBorders>
              <w:right w:val="single" w:sz="4" w:space="0" w:color="578A00" w:themeColor="accent2" w:themeShade="BF"/>
            </w:tcBorders>
            <w:shd w:val="clear" w:color="auto" w:fill="auto"/>
            <w:noWrap/>
            <w:vAlign w:val="center"/>
            <w:hideMark/>
          </w:tcPr>
          <w:p w14:paraId="52D7ACD3" w14:textId="77777777" w:rsidR="00DF4A2C" w:rsidRPr="006A4AD3" w:rsidRDefault="00DF4A2C" w:rsidP="00576CE2">
            <w:pPr>
              <w:rPr>
                <w:kern w:val="0"/>
              </w:rPr>
            </w:pPr>
            <w:r w:rsidRPr="006A4AD3">
              <w:t>23%</w:t>
            </w:r>
          </w:p>
        </w:tc>
        <w:tc>
          <w:tcPr>
            <w:tcW w:w="680" w:type="dxa"/>
            <w:tcBorders>
              <w:left w:val="single" w:sz="4" w:space="0" w:color="578A00" w:themeColor="accent2" w:themeShade="BF"/>
            </w:tcBorders>
            <w:shd w:val="clear" w:color="auto" w:fill="E7FFBE" w:themeFill="accent2" w:themeFillTint="33"/>
            <w:noWrap/>
            <w:vAlign w:val="center"/>
            <w:hideMark/>
          </w:tcPr>
          <w:p w14:paraId="370E03C7" w14:textId="77777777" w:rsidR="00DF4A2C" w:rsidRPr="006A4AD3" w:rsidRDefault="00DF4A2C" w:rsidP="00576CE2">
            <w:pPr>
              <w:rPr>
                <w:kern w:val="0"/>
              </w:rPr>
            </w:pPr>
            <w:r w:rsidRPr="006A4AD3">
              <w:t>6</w:t>
            </w:r>
          </w:p>
        </w:tc>
        <w:tc>
          <w:tcPr>
            <w:tcW w:w="681" w:type="dxa"/>
            <w:tcBorders>
              <w:right w:val="single" w:sz="4" w:space="0" w:color="578A00" w:themeColor="accent2" w:themeShade="BF"/>
            </w:tcBorders>
            <w:shd w:val="clear" w:color="auto" w:fill="E7FFBE" w:themeFill="accent2" w:themeFillTint="33"/>
            <w:noWrap/>
            <w:vAlign w:val="center"/>
            <w:hideMark/>
          </w:tcPr>
          <w:p w14:paraId="2FB3BD10" w14:textId="77777777" w:rsidR="00DF4A2C" w:rsidRPr="006A4AD3" w:rsidRDefault="00DF4A2C" w:rsidP="00576CE2">
            <w:pPr>
              <w:rPr>
                <w:kern w:val="0"/>
              </w:rPr>
            </w:pPr>
            <w:r w:rsidRPr="006A4AD3">
              <w:t>27%</w:t>
            </w:r>
          </w:p>
        </w:tc>
        <w:tc>
          <w:tcPr>
            <w:tcW w:w="680" w:type="dxa"/>
            <w:tcBorders>
              <w:left w:val="single" w:sz="4" w:space="0" w:color="578A00" w:themeColor="accent2" w:themeShade="BF"/>
            </w:tcBorders>
            <w:shd w:val="clear" w:color="auto" w:fill="E7FFBE" w:themeFill="accent2" w:themeFillTint="33"/>
            <w:noWrap/>
            <w:vAlign w:val="center"/>
            <w:hideMark/>
          </w:tcPr>
          <w:p w14:paraId="1D68EB80" w14:textId="77777777" w:rsidR="00DF4A2C" w:rsidRPr="006A4AD3" w:rsidRDefault="00DF4A2C" w:rsidP="00576CE2">
            <w:pPr>
              <w:rPr>
                <w:kern w:val="0"/>
              </w:rPr>
            </w:pPr>
            <w:r w:rsidRPr="006A4AD3">
              <w:t>16</w:t>
            </w:r>
          </w:p>
        </w:tc>
        <w:tc>
          <w:tcPr>
            <w:tcW w:w="680" w:type="dxa"/>
            <w:shd w:val="clear" w:color="auto" w:fill="E7FFBE" w:themeFill="accent2" w:themeFillTint="33"/>
            <w:noWrap/>
            <w:vAlign w:val="center"/>
            <w:hideMark/>
          </w:tcPr>
          <w:p w14:paraId="5D1F5B6D" w14:textId="77777777" w:rsidR="00DF4A2C" w:rsidRPr="006A4AD3" w:rsidRDefault="00DF4A2C" w:rsidP="00576CE2">
            <w:pPr>
              <w:rPr>
                <w:kern w:val="0"/>
              </w:rPr>
            </w:pPr>
            <w:r w:rsidRPr="006A4AD3">
              <w:t>31%</w:t>
            </w:r>
          </w:p>
        </w:tc>
      </w:tr>
      <w:tr w:rsidR="00DF4A2C" w:rsidRPr="006A4AD3" w14:paraId="4876F610"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71F52690" w14:textId="77777777" w:rsidR="00DF4A2C" w:rsidRPr="006A4AD3" w:rsidRDefault="00DF4A2C" w:rsidP="00576CE2">
            <w:pPr>
              <w:rPr>
                <w:kern w:val="0"/>
              </w:rPr>
            </w:pPr>
            <w:r w:rsidRPr="006A4AD3">
              <w:t>Professional</w:t>
            </w:r>
          </w:p>
        </w:tc>
        <w:tc>
          <w:tcPr>
            <w:tcW w:w="679" w:type="dxa"/>
            <w:tcBorders>
              <w:left w:val="single" w:sz="4" w:space="0" w:color="578A00" w:themeColor="accent2" w:themeShade="BF"/>
            </w:tcBorders>
            <w:shd w:val="clear" w:color="auto" w:fill="auto"/>
            <w:noWrap/>
            <w:vAlign w:val="center"/>
            <w:hideMark/>
          </w:tcPr>
          <w:p w14:paraId="64D5680F" w14:textId="77777777" w:rsidR="00DF4A2C" w:rsidRPr="006A4AD3" w:rsidRDefault="00DF4A2C" w:rsidP="00576CE2">
            <w:pPr>
              <w:rPr>
                <w:kern w:val="0"/>
                <w:szCs w:val="16"/>
              </w:rPr>
            </w:pPr>
            <w:r w:rsidRPr="006A4AD3">
              <w:t>5</w:t>
            </w:r>
          </w:p>
        </w:tc>
        <w:tc>
          <w:tcPr>
            <w:tcW w:w="680" w:type="dxa"/>
            <w:tcBorders>
              <w:right w:val="single" w:sz="4" w:space="0" w:color="578A00" w:themeColor="accent2" w:themeShade="BF"/>
            </w:tcBorders>
            <w:shd w:val="clear" w:color="auto" w:fill="auto"/>
            <w:noWrap/>
            <w:vAlign w:val="center"/>
            <w:hideMark/>
          </w:tcPr>
          <w:p w14:paraId="6A05EA21" w14:textId="77777777" w:rsidR="00DF4A2C" w:rsidRPr="006A4AD3" w:rsidRDefault="00DF4A2C" w:rsidP="00576CE2">
            <w:pPr>
              <w:rPr>
                <w:kern w:val="0"/>
                <w:szCs w:val="16"/>
              </w:rPr>
            </w:pPr>
            <w:r w:rsidRPr="006A4AD3">
              <w:t>8%</w:t>
            </w:r>
          </w:p>
        </w:tc>
        <w:tc>
          <w:tcPr>
            <w:tcW w:w="679" w:type="dxa"/>
            <w:tcBorders>
              <w:left w:val="single" w:sz="4" w:space="0" w:color="578A00" w:themeColor="accent2" w:themeShade="BF"/>
            </w:tcBorders>
            <w:shd w:val="clear" w:color="auto" w:fill="auto"/>
            <w:noWrap/>
            <w:vAlign w:val="center"/>
            <w:hideMark/>
          </w:tcPr>
          <w:p w14:paraId="7FF3D64A" w14:textId="77777777" w:rsidR="00DF4A2C" w:rsidRPr="006A4AD3" w:rsidRDefault="00DF4A2C" w:rsidP="00576CE2">
            <w:pPr>
              <w:rPr>
                <w:kern w:val="0"/>
                <w:szCs w:val="16"/>
              </w:rPr>
            </w:pPr>
            <w:r w:rsidRPr="006A4AD3">
              <w:t>12</w:t>
            </w:r>
          </w:p>
        </w:tc>
        <w:tc>
          <w:tcPr>
            <w:tcW w:w="681" w:type="dxa"/>
            <w:tcBorders>
              <w:right w:val="single" w:sz="4" w:space="0" w:color="578A00" w:themeColor="accent2" w:themeShade="BF"/>
            </w:tcBorders>
            <w:shd w:val="clear" w:color="auto" w:fill="auto"/>
            <w:noWrap/>
            <w:vAlign w:val="center"/>
            <w:hideMark/>
          </w:tcPr>
          <w:p w14:paraId="4870E113" w14:textId="77777777" w:rsidR="00DF4A2C" w:rsidRPr="006A4AD3" w:rsidRDefault="00DF4A2C" w:rsidP="00576CE2">
            <w:pPr>
              <w:rPr>
                <w:kern w:val="0"/>
                <w:szCs w:val="16"/>
              </w:rPr>
            </w:pPr>
            <w:r w:rsidRPr="006A4AD3">
              <w:t>14%</w:t>
            </w:r>
          </w:p>
        </w:tc>
        <w:tc>
          <w:tcPr>
            <w:tcW w:w="680" w:type="dxa"/>
            <w:tcBorders>
              <w:left w:val="single" w:sz="4" w:space="0" w:color="578A00" w:themeColor="accent2" w:themeShade="BF"/>
            </w:tcBorders>
            <w:shd w:val="clear" w:color="auto" w:fill="auto"/>
            <w:noWrap/>
            <w:vAlign w:val="center"/>
            <w:hideMark/>
          </w:tcPr>
          <w:p w14:paraId="2D776A0C" w14:textId="77777777" w:rsidR="00DF4A2C" w:rsidRPr="006A4AD3" w:rsidRDefault="00DF4A2C" w:rsidP="00576CE2">
            <w:pPr>
              <w:rPr>
                <w:kern w:val="0"/>
                <w:szCs w:val="16"/>
              </w:rPr>
            </w:pPr>
            <w:r w:rsidRPr="006A4AD3">
              <w:t>18</w:t>
            </w:r>
          </w:p>
        </w:tc>
        <w:tc>
          <w:tcPr>
            <w:tcW w:w="681" w:type="dxa"/>
            <w:tcBorders>
              <w:right w:val="single" w:sz="4" w:space="0" w:color="578A00" w:themeColor="accent2" w:themeShade="BF"/>
            </w:tcBorders>
            <w:shd w:val="clear" w:color="auto" w:fill="auto"/>
            <w:noWrap/>
            <w:vAlign w:val="center"/>
            <w:hideMark/>
          </w:tcPr>
          <w:p w14:paraId="592C2786" w14:textId="77777777" w:rsidR="00DF4A2C" w:rsidRPr="006A4AD3" w:rsidRDefault="00DF4A2C" w:rsidP="00576CE2">
            <w:pPr>
              <w:rPr>
                <w:kern w:val="0"/>
                <w:szCs w:val="16"/>
              </w:rPr>
            </w:pPr>
            <w:r w:rsidRPr="006A4AD3">
              <w:t>16%</w:t>
            </w:r>
          </w:p>
        </w:tc>
        <w:tc>
          <w:tcPr>
            <w:tcW w:w="680" w:type="dxa"/>
            <w:tcBorders>
              <w:left w:val="single" w:sz="4" w:space="0" w:color="578A00" w:themeColor="accent2" w:themeShade="BF"/>
            </w:tcBorders>
            <w:shd w:val="clear" w:color="auto" w:fill="auto"/>
            <w:noWrap/>
            <w:vAlign w:val="center"/>
            <w:hideMark/>
          </w:tcPr>
          <w:p w14:paraId="0DF51F5E" w14:textId="77777777" w:rsidR="00DF4A2C" w:rsidRPr="006A4AD3" w:rsidRDefault="00DF4A2C" w:rsidP="00576CE2">
            <w:pPr>
              <w:rPr>
                <w:kern w:val="0"/>
                <w:szCs w:val="16"/>
              </w:rPr>
            </w:pPr>
            <w:r w:rsidRPr="006A4AD3">
              <w:t>24</w:t>
            </w:r>
          </w:p>
        </w:tc>
        <w:tc>
          <w:tcPr>
            <w:tcW w:w="681" w:type="dxa"/>
            <w:tcBorders>
              <w:right w:val="single" w:sz="4" w:space="0" w:color="578A00" w:themeColor="accent2" w:themeShade="BF"/>
            </w:tcBorders>
            <w:shd w:val="clear" w:color="auto" w:fill="auto"/>
            <w:noWrap/>
            <w:vAlign w:val="center"/>
            <w:hideMark/>
          </w:tcPr>
          <w:p w14:paraId="0FC10AE7" w14:textId="77777777" w:rsidR="00DF4A2C" w:rsidRPr="006A4AD3" w:rsidRDefault="00DF4A2C" w:rsidP="00576CE2">
            <w:pPr>
              <w:rPr>
                <w:kern w:val="0"/>
                <w:szCs w:val="16"/>
              </w:rPr>
            </w:pPr>
            <w:r w:rsidRPr="006A4AD3">
              <w:t>17%</w:t>
            </w:r>
          </w:p>
        </w:tc>
        <w:tc>
          <w:tcPr>
            <w:tcW w:w="680" w:type="dxa"/>
            <w:tcBorders>
              <w:left w:val="single" w:sz="4" w:space="0" w:color="578A00" w:themeColor="accent2" w:themeShade="BF"/>
            </w:tcBorders>
            <w:shd w:val="clear" w:color="auto" w:fill="E7FFBE" w:themeFill="accent2" w:themeFillTint="33"/>
            <w:noWrap/>
            <w:vAlign w:val="center"/>
            <w:hideMark/>
          </w:tcPr>
          <w:p w14:paraId="7BCC0AC5" w14:textId="77777777" w:rsidR="00DF4A2C" w:rsidRPr="006A4AD3" w:rsidRDefault="00DF4A2C" w:rsidP="00576CE2">
            <w:pPr>
              <w:rPr>
                <w:kern w:val="0"/>
                <w:szCs w:val="16"/>
              </w:rPr>
            </w:pPr>
            <w:r w:rsidRPr="006A4AD3">
              <w:t>7</w:t>
            </w:r>
          </w:p>
        </w:tc>
        <w:tc>
          <w:tcPr>
            <w:tcW w:w="681" w:type="dxa"/>
            <w:tcBorders>
              <w:right w:val="single" w:sz="4" w:space="0" w:color="578A00" w:themeColor="accent2" w:themeShade="BF"/>
            </w:tcBorders>
            <w:shd w:val="clear" w:color="auto" w:fill="E7FFBE" w:themeFill="accent2" w:themeFillTint="33"/>
            <w:noWrap/>
            <w:vAlign w:val="center"/>
            <w:hideMark/>
          </w:tcPr>
          <w:p w14:paraId="5DC61303" w14:textId="77777777" w:rsidR="00DF4A2C" w:rsidRPr="006A4AD3" w:rsidRDefault="00DF4A2C" w:rsidP="00576CE2">
            <w:pPr>
              <w:rPr>
                <w:kern w:val="0"/>
                <w:szCs w:val="16"/>
              </w:rPr>
            </w:pPr>
            <w:r w:rsidRPr="006A4AD3">
              <w:t>28%</w:t>
            </w:r>
          </w:p>
        </w:tc>
        <w:tc>
          <w:tcPr>
            <w:tcW w:w="680" w:type="dxa"/>
            <w:tcBorders>
              <w:left w:val="single" w:sz="4" w:space="0" w:color="578A00" w:themeColor="accent2" w:themeShade="BF"/>
            </w:tcBorders>
            <w:shd w:val="clear" w:color="auto" w:fill="E7FFBE" w:themeFill="accent2" w:themeFillTint="33"/>
            <w:noWrap/>
            <w:vAlign w:val="center"/>
            <w:hideMark/>
          </w:tcPr>
          <w:p w14:paraId="12D44637" w14:textId="77777777" w:rsidR="00DF4A2C" w:rsidRPr="006A4AD3" w:rsidRDefault="00DF4A2C" w:rsidP="00576CE2">
            <w:pPr>
              <w:rPr>
                <w:kern w:val="0"/>
                <w:szCs w:val="16"/>
              </w:rPr>
            </w:pPr>
            <w:r w:rsidRPr="006A4AD3">
              <w:t>12</w:t>
            </w:r>
          </w:p>
        </w:tc>
        <w:tc>
          <w:tcPr>
            <w:tcW w:w="680" w:type="dxa"/>
            <w:shd w:val="clear" w:color="auto" w:fill="E7FFBE" w:themeFill="accent2" w:themeFillTint="33"/>
            <w:noWrap/>
            <w:vAlign w:val="center"/>
            <w:hideMark/>
          </w:tcPr>
          <w:p w14:paraId="74966393" w14:textId="77777777" w:rsidR="00DF4A2C" w:rsidRPr="006A4AD3" w:rsidRDefault="00DF4A2C" w:rsidP="00576CE2">
            <w:pPr>
              <w:rPr>
                <w:kern w:val="0"/>
                <w:szCs w:val="16"/>
              </w:rPr>
            </w:pPr>
            <w:r w:rsidRPr="006A4AD3">
              <w:t>23%</w:t>
            </w:r>
          </w:p>
        </w:tc>
      </w:tr>
      <w:tr w:rsidR="00DF4A2C" w:rsidRPr="006A4AD3" w14:paraId="2A185041"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16CAA0CD" w14:textId="77777777" w:rsidR="00DF4A2C" w:rsidRPr="006A4AD3" w:rsidRDefault="00DF4A2C" w:rsidP="00576CE2">
            <w:pPr>
              <w:rPr>
                <w:kern w:val="0"/>
              </w:rPr>
            </w:pPr>
            <w:r w:rsidRPr="006A4AD3">
              <w:t>Retail</w:t>
            </w:r>
          </w:p>
        </w:tc>
        <w:tc>
          <w:tcPr>
            <w:tcW w:w="679" w:type="dxa"/>
            <w:tcBorders>
              <w:left w:val="single" w:sz="4" w:space="0" w:color="578A00" w:themeColor="accent2" w:themeShade="BF"/>
            </w:tcBorders>
            <w:shd w:val="clear" w:color="auto" w:fill="auto"/>
            <w:noWrap/>
            <w:vAlign w:val="center"/>
            <w:hideMark/>
          </w:tcPr>
          <w:p w14:paraId="76879BE8" w14:textId="77777777" w:rsidR="00DF4A2C" w:rsidRPr="006A4AD3" w:rsidRDefault="00DF4A2C" w:rsidP="00576CE2">
            <w:pPr>
              <w:rPr>
                <w:kern w:val="0"/>
                <w:szCs w:val="16"/>
              </w:rPr>
            </w:pPr>
            <w:r w:rsidRPr="006A4AD3">
              <w:t>6</w:t>
            </w:r>
          </w:p>
        </w:tc>
        <w:tc>
          <w:tcPr>
            <w:tcW w:w="680" w:type="dxa"/>
            <w:tcBorders>
              <w:right w:val="single" w:sz="4" w:space="0" w:color="578A00" w:themeColor="accent2" w:themeShade="BF"/>
            </w:tcBorders>
            <w:shd w:val="clear" w:color="auto" w:fill="auto"/>
            <w:noWrap/>
            <w:vAlign w:val="center"/>
            <w:hideMark/>
          </w:tcPr>
          <w:p w14:paraId="4B74FF67" w14:textId="77777777" w:rsidR="00DF4A2C" w:rsidRPr="006A4AD3" w:rsidRDefault="00DF4A2C" w:rsidP="00576CE2">
            <w:pPr>
              <w:rPr>
                <w:kern w:val="0"/>
                <w:szCs w:val="16"/>
              </w:rPr>
            </w:pPr>
            <w:r w:rsidRPr="006A4AD3">
              <w:t>10%</w:t>
            </w:r>
          </w:p>
        </w:tc>
        <w:tc>
          <w:tcPr>
            <w:tcW w:w="679" w:type="dxa"/>
            <w:tcBorders>
              <w:left w:val="single" w:sz="4" w:space="0" w:color="578A00" w:themeColor="accent2" w:themeShade="BF"/>
            </w:tcBorders>
            <w:shd w:val="clear" w:color="auto" w:fill="auto"/>
            <w:noWrap/>
            <w:vAlign w:val="center"/>
            <w:hideMark/>
          </w:tcPr>
          <w:p w14:paraId="6276F074" w14:textId="77777777" w:rsidR="00DF4A2C" w:rsidRPr="006A4AD3" w:rsidRDefault="00DF4A2C" w:rsidP="00576CE2">
            <w:pPr>
              <w:rPr>
                <w:kern w:val="0"/>
                <w:szCs w:val="16"/>
              </w:rPr>
            </w:pPr>
            <w:r w:rsidRPr="006A4AD3">
              <w:t>10</w:t>
            </w:r>
          </w:p>
        </w:tc>
        <w:tc>
          <w:tcPr>
            <w:tcW w:w="681" w:type="dxa"/>
            <w:tcBorders>
              <w:right w:val="single" w:sz="4" w:space="0" w:color="578A00" w:themeColor="accent2" w:themeShade="BF"/>
            </w:tcBorders>
            <w:shd w:val="clear" w:color="auto" w:fill="auto"/>
            <w:noWrap/>
            <w:vAlign w:val="center"/>
            <w:hideMark/>
          </w:tcPr>
          <w:p w14:paraId="07F36A69" w14:textId="77777777" w:rsidR="00DF4A2C" w:rsidRPr="006A4AD3" w:rsidRDefault="00DF4A2C" w:rsidP="00576CE2">
            <w:pPr>
              <w:rPr>
                <w:kern w:val="0"/>
                <w:szCs w:val="16"/>
              </w:rPr>
            </w:pPr>
            <w:r w:rsidRPr="006A4AD3">
              <w:t>12%</w:t>
            </w:r>
          </w:p>
        </w:tc>
        <w:tc>
          <w:tcPr>
            <w:tcW w:w="680" w:type="dxa"/>
            <w:tcBorders>
              <w:left w:val="single" w:sz="4" w:space="0" w:color="578A00" w:themeColor="accent2" w:themeShade="BF"/>
            </w:tcBorders>
            <w:shd w:val="clear" w:color="auto" w:fill="auto"/>
            <w:noWrap/>
            <w:vAlign w:val="center"/>
            <w:hideMark/>
          </w:tcPr>
          <w:p w14:paraId="2045F093" w14:textId="77777777" w:rsidR="00DF4A2C" w:rsidRPr="006A4AD3" w:rsidRDefault="00DF4A2C" w:rsidP="00576CE2">
            <w:pPr>
              <w:rPr>
                <w:kern w:val="0"/>
                <w:szCs w:val="16"/>
              </w:rPr>
            </w:pPr>
            <w:r w:rsidRPr="006A4AD3">
              <w:t>14</w:t>
            </w:r>
          </w:p>
        </w:tc>
        <w:tc>
          <w:tcPr>
            <w:tcW w:w="681" w:type="dxa"/>
            <w:tcBorders>
              <w:right w:val="single" w:sz="4" w:space="0" w:color="578A00" w:themeColor="accent2" w:themeShade="BF"/>
            </w:tcBorders>
            <w:shd w:val="clear" w:color="auto" w:fill="auto"/>
            <w:noWrap/>
            <w:vAlign w:val="center"/>
            <w:hideMark/>
          </w:tcPr>
          <w:p w14:paraId="362AF43F" w14:textId="77777777" w:rsidR="00DF4A2C" w:rsidRPr="006A4AD3" w:rsidRDefault="00DF4A2C" w:rsidP="00576CE2">
            <w:pPr>
              <w:rPr>
                <w:kern w:val="0"/>
                <w:szCs w:val="16"/>
              </w:rPr>
            </w:pPr>
            <w:r w:rsidRPr="006A4AD3">
              <w:t>12%</w:t>
            </w:r>
          </w:p>
        </w:tc>
        <w:tc>
          <w:tcPr>
            <w:tcW w:w="680" w:type="dxa"/>
            <w:tcBorders>
              <w:left w:val="single" w:sz="4" w:space="0" w:color="578A00" w:themeColor="accent2" w:themeShade="BF"/>
            </w:tcBorders>
            <w:shd w:val="clear" w:color="auto" w:fill="auto"/>
            <w:noWrap/>
            <w:vAlign w:val="center"/>
            <w:hideMark/>
          </w:tcPr>
          <w:p w14:paraId="28E8DB3F" w14:textId="77777777" w:rsidR="00DF4A2C" w:rsidRPr="006A4AD3" w:rsidRDefault="00DF4A2C" w:rsidP="00576CE2">
            <w:pPr>
              <w:rPr>
                <w:kern w:val="0"/>
                <w:szCs w:val="16"/>
              </w:rPr>
            </w:pPr>
            <w:r w:rsidRPr="006A4AD3">
              <w:t>16</w:t>
            </w:r>
          </w:p>
        </w:tc>
        <w:tc>
          <w:tcPr>
            <w:tcW w:w="681" w:type="dxa"/>
            <w:tcBorders>
              <w:right w:val="single" w:sz="4" w:space="0" w:color="578A00" w:themeColor="accent2" w:themeShade="BF"/>
            </w:tcBorders>
            <w:shd w:val="clear" w:color="auto" w:fill="auto"/>
            <w:noWrap/>
            <w:vAlign w:val="center"/>
            <w:hideMark/>
          </w:tcPr>
          <w:p w14:paraId="082FC8DF" w14:textId="77777777" w:rsidR="00DF4A2C" w:rsidRPr="006A4AD3" w:rsidRDefault="00DF4A2C" w:rsidP="00576CE2">
            <w:pPr>
              <w:rPr>
                <w:kern w:val="0"/>
                <w:szCs w:val="16"/>
              </w:rPr>
            </w:pPr>
            <w:r w:rsidRPr="006A4AD3">
              <w:t>12%</w:t>
            </w:r>
          </w:p>
        </w:tc>
        <w:tc>
          <w:tcPr>
            <w:tcW w:w="680" w:type="dxa"/>
            <w:tcBorders>
              <w:left w:val="single" w:sz="4" w:space="0" w:color="578A00" w:themeColor="accent2" w:themeShade="BF"/>
            </w:tcBorders>
            <w:shd w:val="clear" w:color="auto" w:fill="E7FFBE" w:themeFill="accent2" w:themeFillTint="33"/>
            <w:noWrap/>
            <w:vAlign w:val="center"/>
            <w:hideMark/>
          </w:tcPr>
          <w:p w14:paraId="2C39C358"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E7FFBE" w:themeFill="accent2" w:themeFillTint="33"/>
            <w:noWrap/>
            <w:vAlign w:val="center"/>
            <w:hideMark/>
          </w:tcPr>
          <w:p w14:paraId="3F07C084" w14:textId="77777777" w:rsidR="00DF4A2C" w:rsidRPr="006A4AD3" w:rsidRDefault="00DF4A2C" w:rsidP="00576CE2">
            <w:pPr>
              <w:rPr>
                <w:kern w:val="0"/>
                <w:szCs w:val="16"/>
              </w:rPr>
            </w:pPr>
            <w:r w:rsidRPr="006A4AD3">
              <w:t>17%</w:t>
            </w:r>
          </w:p>
        </w:tc>
        <w:tc>
          <w:tcPr>
            <w:tcW w:w="680" w:type="dxa"/>
            <w:tcBorders>
              <w:left w:val="single" w:sz="4" w:space="0" w:color="578A00" w:themeColor="accent2" w:themeShade="BF"/>
            </w:tcBorders>
            <w:shd w:val="clear" w:color="auto" w:fill="E7FFBE" w:themeFill="accent2" w:themeFillTint="33"/>
            <w:noWrap/>
            <w:vAlign w:val="center"/>
            <w:hideMark/>
          </w:tcPr>
          <w:p w14:paraId="27714E9D" w14:textId="77777777" w:rsidR="00DF4A2C" w:rsidRPr="006A4AD3" w:rsidRDefault="00DF4A2C" w:rsidP="00576CE2">
            <w:pPr>
              <w:rPr>
                <w:kern w:val="0"/>
                <w:szCs w:val="16"/>
              </w:rPr>
            </w:pPr>
            <w:r w:rsidRPr="006A4AD3">
              <w:t>6</w:t>
            </w:r>
          </w:p>
        </w:tc>
        <w:tc>
          <w:tcPr>
            <w:tcW w:w="680" w:type="dxa"/>
            <w:shd w:val="clear" w:color="auto" w:fill="E7FFBE" w:themeFill="accent2" w:themeFillTint="33"/>
            <w:noWrap/>
            <w:vAlign w:val="center"/>
            <w:hideMark/>
          </w:tcPr>
          <w:p w14:paraId="40E19B87" w14:textId="77777777" w:rsidR="00DF4A2C" w:rsidRPr="006A4AD3" w:rsidRDefault="00DF4A2C" w:rsidP="00576CE2">
            <w:pPr>
              <w:rPr>
                <w:kern w:val="0"/>
                <w:szCs w:val="16"/>
              </w:rPr>
            </w:pPr>
            <w:r w:rsidRPr="006A4AD3">
              <w:t>11%</w:t>
            </w:r>
          </w:p>
        </w:tc>
      </w:tr>
      <w:tr w:rsidR="00DF4A2C" w:rsidRPr="006A4AD3" w14:paraId="66F562CA"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01CB88A9" w14:textId="77777777" w:rsidR="00DF4A2C" w:rsidRPr="006A4AD3" w:rsidRDefault="00DF4A2C" w:rsidP="00576CE2">
            <w:pPr>
              <w:rPr>
                <w:kern w:val="0"/>
              </w:rPr>
            </w:pPr>
            <w:r w:rsidRPr="006A4AD3">
              <w:t>Construction</w:t>
            </w:r>
          </w:p>
        </w:tc>
        <w:tc>
          <w:tcPr>
            <w:tcW w:w="679" w:type="dxa"/>
            <w:tcBorders>
              <w:left w:val="single" w:sz="4" w:space="0" w:color="578A00" w:themeColor="accent2" w:themeShade="BF"/>
            </w:tcBorders>
            <w:shd w:val="clear" w:color="auto" w:fill="auto"/>
            <w:noWrap/>
            <w:vAlign w:val="center"/>
            <w:hideMark/>
          </w:tcPr>
          <w:p w14:paraId="784673F6" w14:textId="77777777" w:rsidR="00DF4A2C" w:rsidRPr="006A4AD3" w:rsidRDefault="00DF4A2C" w:rsidP="00576CE2">
            <w:pPr>
              <w:rPr>
                <w:kern w:val="0"/>
                <w:szCs w:val="16"/>
              </w:rPr>
            </w:pPr>
            <w:r w:rsidRPr="006A4AD3">
              <w:t>3</w:t>
            </w:r>
          </w:p>
        </w:tc>
        <w:tc>
          <w:tcPr>
            <w:tcW w:w="680" w:type="dxa"/>
            <w:tcBorders>
              <w:right w:val="single" w:sz="4" w:space="0" w:color="578A00" w:themeColor="accent2" w:themeShade="BF"/>
            </w:tcBorders>
            <w:shd w:val="clear" w:color="auto" w:fill="auto"/>
            <w:noWrap/>
            <w:vAlign w:val="center"/>
            <w:hideMark/>
          </w:tcPr>
          <w:p w14:paraId="41DBA9E4" w14:textId="77777777" w:rsidR="00DF4A2C" w:rsidRPr="006A4AD3" w:rsidRDefault="00DF4A2C" w:rsidP="00576CE2">
            <w:pPr>
              <w:rPr>
                <w:kern w:val="0"/>
                <w:szCs w:val="16"/>
              </w:rPr>
            </w:pPr>
            <w:r w:rsidRPr="006A4AD3">
              <w:t>4%</w:t>
            </w:r>
          </w:p>
        </w:tc>
        <w:tc>
          <w:tcPr>
            <w:tcW w:w="679" w:type="dxa"/>
            <w:tcBorders>
              <w:left w:val="single" w:sz="4" w:space="0" w:color="578A00" w:themeColor="accent2" w:themeShade="BF"/>
            </w:tcBorders>
            <w:shd w:val="clear" w:color="auto" w:fill="auto"/>
            <w:noWrap/>
            <w:vAlign w:val="center"/>
            <w:hideMark/>
          </w:tcPr>
          <w:p w14:paraId="2311749C" w14:textId="77777777" w:rsidR="00DF4A2C" w:rsidRPr="006A4AD3" w:rsidRDefault="00DF4A2C" w:rsidP="00576CE2">
            <w:pPr>
              <w:rPr>
                <w:kern w:val="0"/>
                <w:szCs w:val="16"/>
              </w:rPr>
            </w:pPr>
            <w:r w:rsidRPr="006A4AD3">
              <w:t>7</w:t>
            </w:r>
          </w:p>
        </w:tc>
        <w:tc>
          <w:tcPr>
            <w:tcW w:w="681" w:type="dxa"/>
            <w:tcBorders>
              <w:right w:val="single" w:sz="4" w:space="0" w:color="578A00" w:themeColor="accent2" w:themeShade="BF"/>
            </w:tcBorders>
            <w:shd w:val="clear" w:color="auto" w:fill="auto"/>
            <w:noWrap/>
            <w:vAlign w:val="center"/>
            <w:hideMark/>
          </w:tcPr>
          <w:p w14:paraId="6FB343E9" w14:textId="77777777" w:rsidR="00DF4A2C" w:rsidRPr="006A4AD3" w:rsidRDefault="00DF4A2C" w:rsidP="00576CE2">
            <w:pPr>
              <w:rPr>
                <w:kern w:val="0"/>
                <w:szCs w:val="16"/>
              </w:rPr>
            </w:pPr>
            <w:r w:rsidRPr="006A4AD3">
              <w:t>8%</w:t>
            </w:r>
          </w:p>
        </w:tc>
        <w:tc>
          <w:tcPr>
            <w:tcW w:w="680" w:type="dxa"/>
            <w:tcBorders>
              <w:left w:val="single" w:sz="4" w:space="0" w:color="578A00" w:themeColor="accent2" w:themeShade="BF"/>
            </w:tcBorders>
            <w:shd w:val="clear" w:color="auto" w:fill="auto"/>
            <w:noWrap/>
            <w:vAlign w:val="center"/>
            <w:hideMark/>
          </w:tcPr>
          <w:p w14:paraId="4B41272C" w14:textId="77777777" w:rsidR="00DF4A2C" w:rsidRPr="006A4AD3" w:rsidRDefault="00DF4A2C" w:rsidP="00576CE2">
            <w:pPr>
              <w:rPr>
                <w:kern w:val="0"/>
                <w:szCs w:val="16"/>
              </w:rPr>
            </w:pPr>
            <w:r w:rsidRPr="006A4AD3">
              <w:t>7</w:t>
            </w:r>
          </w:p>
        </w:tc>
        <w:tc>
          <w:tcPr>
            <w:tcW w:w="681" w:type="dxa"/>
            <w:tcBorders>
              <w:right w:val="single" w:sz="4" w:space="0" w:color="578A00" w:themeColor="accent2" w:themeShade="BF"/>
            </w:tcBorders>
            <w:shd w:val="clear" w:color="auto" w:fill="auto"/>
            <w:noWrap/>
            <w:vAlign w:val="center"/>
            <w:hideMark/>
          </w:tcPr>
          <w:p w14:paraId="1D88A19F" w14:textId="77777777" w:rsidR="00DF4A2C" w:rsidRPr="006A4AD3" w:rsidRDefault="00DF4A2C" w:rsidP="00576CE2">
            <w:pPr>
              <w:rPr>
                <w:kern w:val="0"/>
                <w:szCs w:val="16"/>
              </w:rPr>
            </w:pPr>
            <w:r w:rsidRPr="006A4AD3">
              <w:t>6%</w:t>
            </w:r>
          </w:p>
        </w:tc>
        <w:tc>
          <w:tcPr>
            <w:tcW w:w="680" w:type="dxa"/>
            <w:tcBorders>
              <w:left w:val="single" w:sz="4" w:space="0" w:color="578A00" w:themeColor="accent2" w:themeShade="BF"/>
            </w:tcBorders>
            <w:shd w:val="clear" w:color="auto" w:fill="auto"/>
            <w:noWrap/>
            <w:vAlign w:val="center"/>
            <w:hideMark/>
          </w:tcPr>
          <w:p w14:paraId="1DAD140D" w14:textId="77777777" w:rsidR="00DF4A2C" w:rsidRPr="006A4AD3" w:rsidRDefault="00DF4A2C" w:rsidP="00576CE2">
            <w:pPr>
              <w:rPr>
                <w:kern w:val="0"/>
                <w:szCs w:val="16"/>
              </w:rPr>
            </w:pPr>
            <w:r w:rsidRPr="006A4AD3">
              <w:t>6</w:t>
            </w:r>
          </w:p>
        </w:tc>
        <w:tc>
          <w:tcPr>
            <w:tcW w:w="681" w:type="dxa"/>
            <w:tcBorders>
              <w:right w:val="single" w:sz="4" w:space="0" w:color="578A00" w:themeColor="accent2" w:themeShade="BF"/>
            </w:tcBorders>
            <w:shd w:val="clear" w:color="auto" w:fill="auto"/>
            <w:noWrap/>
            <w:vAlign w:val="center"/>
            <w:hideMark/>
          </w:tcPr>
          <w:p w14:paraId="13E6EE8C" w14:textId="77777777" w:rsidR="00DF4A2C" w:rsidRPr="006A4AD3" w:rsidRDefault="00DF4A2C" w:rsidP="00576CE2">
            <w:pPr>
              <w:rPr>
                <w:kern w:val="0"/>
                <w:szCs w:val="16"/>
              </w:rPr>
            </w:pPr>
            <w:r w:rsidRPr="006A4AD3">
              <w:t>5%</w:t>
            </w:r>
          </w:p>
        </w:tc>
        <w:tc>
          <w:tcPr>
            <w:tcW w:w="680" w:type="dxa"/>
            <w:tcBorders>
              <w:left w:val="single" w:sz="4" w:space="0" w:color="578A00" w:themeColor="accent2" w:themeShade="BF"/>
            </w:tcBorders>
            <w:shd w:val="clear" w:color="auto" w:fill="E7FFBE" w:themeFill="accent2" w:themeFillTint="33"/>
            <w:noWrap/>
            <w:vAlign w:val="center"/>
            <w:hideMark/>
          </w:tcPr>
          <w:p w14:paraId="1D5A30B3"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E7FFBE" w:themeFill="accent2" w:themeFillTint="33"/>
            <w:noWrap/>
            <w:vAlign w:val="center"/>
            <w:hideMark/>
          </w:tcPr>
          <w:p w14:paraId="280B1394" w14:textId="77777777" w:rsidR="00DF4A2C" w:rsidRPr="006A4AD3" w:rsidRDefault="00DF4A2C" w:rsidP="00576CE2">
            <w:pPr>
              <w:rPr>
                <w:kern w:val="0"/>
                <w:szCs w:val="16"/>
              </w:rPr>
            </w:pPr>
            <w:r w:rsidRPr="006A4AD3">
              <w:t>17%</w:t>
            </w:r>
          </w:p>
        </w:tc>
        <w:tc>
          <w:tcPr>
            <w:tcW w:w="680" w:type="dxa"/>
            <w:tcBorders>
              <w:left w:val="single" w:sz="4" w:space="0" w:color="578A00" w:themeColor="accent2" w:themeShade="BF"/>
            </w:tcBorders>
            <w:shd w:val="clear" w:color="auto" w:fill="E7FFBE" w:themeFill="accent2" w:themeFillTint="33"/>
            <w:noWrap/>
            <w:vAlign w:val="center"/>
            <w:hideMark/>
          </w:tcPr>
          <w:p w14:paraId="4BFAD25B"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7064D2BC" w14:textId="77777777" w:rsidR="00DF4A2C" w:rsidRPr="006A4AD3" w:rsidRDefault="00DF4A2C" w:rsidP="00576CE2">
            <w:pPr>
              <w:rPr>
                <w:kern w:val="0"/>
                <w:szCs w:val="16"/>
              </w:rPr>
            </w:pPr>
            <w:r w:rsidRPr="006A4AD3">
              <w:t>0%</w:t>
            </w:r>
          </w:p>
        </w:tc>
      </w:tr>
      <w:tr w:rsidR="00DF4A2C" w:rsidRPr="006A4AD3" w14:paraId="4B2B8C4F"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6EDBE02F" w14:textId="77777777" w:rsidR="00DF4A2C" w:rsidRPr="006A4AD3" w:rsidRDefault="00DF4A2C" w:rsidP="00576CE2">
            <w:pPr>
              <w:rPr>
                <w:kern w:val="0"/>
              </w:rPr>
            </w:pPr>
            <w:r w:rsidRPr="006A4AD3">
              <w:t>Accom'/Food</w:t>
            </w:r>
          </w:p>
        </w:tc>
        <w:tc>
          <w:tcPr>
            <w:tcW w:w="679" w:type="dxa"/>
            <w:tcBorders>
              <w:left w:val="single" w:sz="4" w:space="0" w:color="578A00" w:themeColor="accent2" w:themeShade="BF"/>
            </w:tcBorders>
            <w:shd w:val="clear" w:color="auto" w:fill="auto"/>
            <w:noWrap/>
            <w:vAlign w:val="center"/>
            <w:hideMark/>
          </w:tcPr>
          <w:p w14:paraId="04344E22" w14:textId="77777777" w:rsidR="00DF4A2C" w:rsidRPr="006A4AD3" w:rsidRDefault="00DF4A2C" w:rsidP="00576CE2">
            <w:pPr>
              <w:rPr>
                <w:kern w:val="0"/>
                <w:szCs w:val="16"/>
              </w:rPr>
            </w:pPr>
            <w:r w:rsidRPr="006A4AD3">
              <w:t>4</w:t>
            </w:r>
          </w:p>
        </w:tc>
        <w:tc>
          <w:tcPr>
            <w:tcW w:w="680" w:type="dxa"/>
            <w:tcBorders>
              <w:right w:val="single" w:sz="4" w:space="0" w:color="578A00" w:themeColor="accent2" w:themeShade="BF"/>
            </w:tcBorders>
            <w:shd w:val="clear" w:color="auto" w:fill="auto"/>
            <w:noWrap/>
            <w:vAlign w:val="center"/>
            <w:hideMark/>
          </w:tcPr>
          <w:p w14:paraId="65A626EC" w14:textId="77777777" w:rsidR="00DF4A2C" w:rsidRPr="006A4AD3" w:rsidRDefault="00DF4A2C" w:rsidP="00576CE2">
            <w:pPr>
              <w:rPr>
                <w:kern w:val="0"/>
                <w:szCs w:val="16"/>
              </w:rPr>
            </w:pPr>
            <w:r w:rsidRPr="006A4AD3">
              <w:t>6%</w:t>
            </w:r>
          </w:p>
        </w:tc>
        <w:tc>
          <w:tcPr>
            <w:tcW w:w="679" w:type="dxa"/>
            <w:tcBorders>
              <w:left w:val="single" w:sz="4" w:space="0" w:color="578A00" w:themeColor="accent2" w:themeShade="BF"/>
            </w:tcBorders>
            <w:shd w:val="clear" w:color="auto" w:fill="auto"/>
            <w:noWrap/>
            <w:vAlign w:val="center"/>
            <w:hideMark/>
          </w:tcPr>
          <w:p w14:paraId="32300AE5" w14:textId="77777777" w:rsidR="00DF4A2C" w:rsidRPr="006A4AD3" w:rsidRDefault="00DF4A2C" w:rsidP="00576CE2">
            <w:pPr>
              <w:rPr>
                <w:kern w:val="0"/>
                <w:szCs w:val="16"/>
              </w:rPr>
            </w:pPr>
            <w:r w:rsidRPr="006A4AD3">
              <w:t>6</w:t>
            </w:r>
          </w:p>
        </w:tc>
        <w:tc>
          <w:tcPr>
            <w:tcW w:w="681" w:type="dxa"/>
            <w:tcBorders>
              <w:right w:val="single" w:sz="4" w:space="0" w:color="578A00" w:themeColor="accent2" w:themeShade="BF"/>
            </w:tcBorders>
            <w:shd w:val="clear" w:color="auto" w:fill="auto"/>
            <w:noWrap/>
            <w:vAlign w:val="center"/>
            <w:hideMark/>
          </w:tcPr>
          <w:p w14:paraId="781EC0E4" w14:textId="77777777" w:rsidR="00DF4A2C" w:rsidRPr="006A4AD3" w:rsidRDefault="00DF4A2C" w:rsidP="00576CE2">
            <w:pPr>
              <w:rPr>
                <w:kern w:val="0"/>
                <w:szCs w:val="16"/>
              </w:rPr>
            </w:pPr>
            <w:r w:rsidRPr="006A4AD3">
              <w:t>7%</w:t>
            </w:r>
          </w:p>
        </w:tc>
        <w:tc>
          <w:tcPr>
            <w:tcW w:w="680" w:type="dxa"/>
            <w:tcBorders>
              <w:left w:val="single" w:sz="4" w:space="0" w:color="578A00" w:themeColor="accent2" w:themeShade="BF"/>
            </w:tcBorders>
            <w:shd w:val="clear" w:color="auto" w:fill="auto"/>
            <w:noWrap/>
            <w:vAlign w:val="center"/>
            <w:hideMark/>
          </w:tcPr>
          <w:p w14:paraId="4EDAD287" w14:textId="77777777" w:rsidR="00DF4A2C" w:rsidRPr="006A4AD3" w:rsidRDefault="00DF4A2C" w:rsidP="00576CE2">
            <w:pPr>
              <w:rPr>
                <w:kern w:val="0"/>
                <w:szCs w:val="16"/>
              </w:rPr>
            </w:pPr>
            <w:r w:rsidRPr="006A4AD3">
              <w:t>8</w:t>
            </w:r>
          </w:p>
        </w:tc>
        <w:tc>
          <w:tcPr>
            <w:tcW w:w="681" w:type="dxa"/>
            <w:tcBorders>
              <w:right w:val="single" w:sz="4" w:space="0" w:color="578A00" w:themeColor="accent2" w:themeShade="BF"/>
            </w:tcBorders>
            <w:shd w:val="clear" w:color="auto" w:fill="auto"/>
            <w:noWrap/>
            <w:vAlign w:val="center"/>
            <w:hideMark/>
          </w:tcPr>
          <w:p w14:paraId="3BCB6DDE" w14:textId="77777777" w:rsidR="00DF4A2C" w:rsidRPr="006A4AD3" w:rsidRDefault="00DF4A2C" w:rsidP="00576CE2">
            <w:pPr>
              <w:rPr>
                <w:kern w:val="0"/>
                <w:szCs w:val="16"/>
              </w:rPr>
            </w:pPr>
            <w:r w:rsidRPr="006A4AD3">
              <w:t>7%</w:t>
            </w:r>
          </w:p>
        </w:tc>
        <w:tc>
          <w:tcPr>
            <w:tcW w:w="680" w:type="dxa"/>
            <w:tcBorders>
              <w:left w:val="single" w:sz="4" w:space="0" w:color="578A00" w:themeColor="accent2" w:themeShade="BF"/>
            </w:tcBorders>
            <w:shd w:val="clear" w:color="auto" w:fill="auto"/>
            <w:noWrap/>
            <w:vAlign w:val="center"/>
            <w:hideMark/>
          </w:tcPr>
          <w:p w14:paraId="0642BBE9" w14:textId="77777777" w:rsidR="00DF4A2C" w:rsidRPr="006A4AD3" w:rsidRDefault="00DF4A2C" w:rsidP="00576CE2">
            <w:pPr>
              <w:rPr>
                <w:kern w:val="0"/>
                <w:szCs w:val="16"/>
              </w:rPr>
            </w:pPr>
            <w:r w:rsidRPr="006A4AD3">
              <w:t>9</w:t>
            </w:r>
          </w:p>
        </w:tc>
        <w:tc>
          <w:tcPr>
            <w:tcW w:w="681" w:type="dxa"/>
            <w:tcBorders>
              <w:right w:val="single" w:sz="4" w:space="0" w:color="578A00" w:themeColor="accent2" w:themeShade="BF"/>
            </w:tcBorders>
            <w:shd w:val="clear" w:color="auto" w:fill="auto"/>
            <w:noWrap/>
            <w:vAlign w:val="center"/>
            <w:hideMark/>
          </w:tcPr>
          <w:p w14:paraId="492FA074" w14:textId="77777777" w:rsidR="00DF4A2C" w:rsidRPr="006A4AD3" w:rsidRDefault="00DF4A2C" w:rsidP="00576CE2">
            <w:pPr>
              <w:rPr>
                <w:kern w:val="0"/>
                <w:szCs w:val="16"/>
              </w:rPr>
            </w:pPr>
            <w:r w:rsidRPr="006A4AD3">
              <w:t>7%</w:t>
            </w:r>
          </w:p>
        </w:tc>
        <w:tc>
          <w:tcPr>
            <w:tcW w:w="680" w:type="dxa"/>
            <w:tcBorders>
              <w:left w:val="single" w:sz="4" w:space="0" w:color="578A00" w:themeColor="accent2" w:themeShade="BF"/>
            </w:tcBorders>
            <w:shd w:val="clear" w:color="auto" w:fill="E7FFBE" w:themeFill="accent2" w:themeFillTint="33"/>
            <w:noWrap/>
            <w:vAlign w:val="center"/>
            <w:hideMark/>
          </w:tcPr>
          <w:p w14:paraId="432B4E91"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E7FFBE" w:themeFill="accent2" w:themeFillTint="33"/>
            <w:noWrap/>
            <w:vAlign w:val="center"/>
            <w:hideMark/>
          </w:tcPr>
          <w:p w14:paraId="6F71F501" w14:textId="77777777" w:rsidR="00DF4A2C" w:rsidRPr="006A4AD3" w:rsidRDefault="00DF4A2C" w:rsidP="00576CE2">
            <w:pPr>
              <w:rPr>
                <w:kern w:val="0"/>
                <w:szCs w:val="16"/>
              </w:rPr>
            </w:pPr>
            <w:r w:rsidRPr="006A4AD3">
              <w:t>10%</w:t>
            </w:r>
          </w:p>
        </w:tc>
        <w:tc>
          <w:tcPr>
            <w:tcW w:w="680" w:type="dxa"/>
            <w:tcBorders>
              <w:left w:val="single" w:sz="4" w:space="0" w:color="578A00" w:themeColor="accent2" w:themeShade="BF"/>
            </w:tcBorders>
            <w:shd w:val="clear" w:color="auto" w:fill="E7FFBE" w:themeFill="accent2" w:themeFillTint="33"/>
            <w:noWrap/>
            <w:vAlign w:val="center"/>
            <w:hideMark/>
          </w:tcPr>
          <w:p w14:paraId="01D10986" w14:textId="77777777" w:rsidR="00DF4A2C" w:rsidRPr="006A4AD3" w:rsidRDefault="00DF4A2C" w:rsidP="00576CE2">
            <w:pPr>
              <w:rPr>
                <w:kern w:val="0"/>
                <w:szCs w:val="16"/>
              </w:rPr>
            </w:pPr>
            <w:r w:rsidRPr="006A4AD3">
              <w:t>3</w:t>
            </w:r>
          </w:p>
        </w:tc>
        <w:tc>
          <w:tcPr>
            <w:tcW w:w="680" w:type="dxa"/>
            <w:shd w:val="clear" w:color="auto" w:fill="E7FFBE" w:themeFill="accent2" w:themeFillTint="33"/>
            <w:noWrap/>
            <w:vAlign w:val="center"/>
            <w:hideMark/>
          </w:tcPr>
          <w:p w14:paraId="4B670B5B" w14:textId="77777777" w:rsidR="00DF4A2C" w:rsidRPr="006A4AD3" w:rsidRDefault="00DF4A2C" w:rsidP="00576CE2">
            <w:pPr>
              <w:rPr>
                <w:kern w:val="0"/>
                <w:szCs w:val="16"/>
              </w:rPr>
            </w:pPr>
            <w:r w:rsidRPr="006A4AD3">
              <w:t>6%</w:t>
            </w:r>
          </w:p>
        </w:tc>
      </w:tr>
      <w:tr w:rsidR="00DF4A2C" w:rsidRPr="006A4AD3" w14:paraId="60ABE3DB"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60B292E8" w14:textId="77777777" w:rsidR="00DF4A2C" w:rsidRPr="006A4AD3" w:rsidRDefault="00DF4A2C" w:rsidP="00576CE2">
            <w:pPr>
              <w:rPr>
                <w:kern w:val="0"/>
              </w:rPr>
            </w:pPr>
            <w:r w:rsidRPr="006A4AD3">
              <w:t>Finance</w:t>
            </w:r>
          </w:p>
        </w:tc>
        <w:tc>
          <w:tcPr>
            <w:tcW w:w="679" w:type="dxa"/>
            <w:tcBorders>
              <w:left w:val="single" w:sz="4" w:space="0" w:color="578A00" w:themeColor="accent2" w:themeShade="BF"/>
            </w:tcBorders>
            <w:shd w:val="clear" w:color="auto" w:fill="auto"/>
            <w:noWrap/>
            <w:vAlign w:val="center"/>
            <w:hideMark/>
          </w:tcPr>
          <w:p w14:paraId="3DBAB0D0" w14:textId="77777777" w:rsidR="00DF4A2C" w:rsidRPr="006A4AD3" w:rsidRDefault="00DF4A2C" w:rsidP="00576CE2">
            <w:pPr>
              <w:rPr>
                <w:kern w:val="0"/>
                <w:szCs w:val="16"/>
              </w:rPr>
            </w:pPr>
            <w:r w:rsidRPr="006A4AD3">
              <w:t>1</w:t>
            </w:r>
          </w:p>
        </w:tc>
        <w:tc>
          <w:tcPr>
            <w:tcW w:w="680" w:type="dxa"/>
            <w:tcBorders>
              <w:right w:val="single" w:sz="4" w:space="0" w:color="578A00" w:themeColor="accent2" w:themeShade="BF"/>
            </w:tcBorders>
            <w:shd w:val="clear" w:color="auto" w:fill="auto"/>
            <w:noWrap/>
            <w:vAlign w:val="center"/>
            <w:hideMark/>
          </w:tcPr>
          <w:p w14:paraId="3E1DEFEF" w14:textId="77777777" w:rsidR="00DF4A2C" w:rsidRPr="006A4AD3" w:rsidRDefault="00DF4A2C" w:rsidP="00576CE2">
            <w:pPr>
              <w:rPr>
                <w:kern w:val="0"/>
                <w:szCs w:val="16"/>
              </w:rPr>
            </w:pPr>
            <w:r w:rsidRPr="006A4AD3">
              <w:t>2%</w:t>
            </w:r>
          </w:p>
        </w:tc>
        <w:tc>
          <w:tcPr>
            <w:tcW w:w="679" w:type="dxa"/>
            <w:tcBorders>
              <w:left w:val="single" w:sz="4" w:space="0" w:color="578A00" w:themeColor="accent2" w:themeShade="BF"/>
            </w:tcBorders>
            <w:shd w:val="clear" w:color="auto" w:fill="auto"/>
            <w:noWrap/>
            <w:vAlign w:val="center"/>
            <w:hideMark/>
          </w:tcPr>
          <w:p w14:paraId="1D8A6B88" w14:textId="77777777" w:rsidR="00DF4A2C" w:rsidRPr="006A4AD3" w:rsidRDefault="00DF4A2C" w:rsidP="00576CE2">
            <w:pPr>
              <w:rPr>
                <w:kern w:val="0"/>
                <w:szCs w:val="16"/>
              </w:rPr>
            </w:pPr>
            <w:r w:rsidRPr="006A4AD3">
              <w:t>5</w:t>
            </w:r>
          </w:p>
        </w:tc>
        <w:tc>
          <w:tcPr>
            <w:tcW w:w="681" w:type="dxa"/>
            <w:tcBorders>
              <w:right w:val="single" w:sz="4" w:space="0" w:color="578A00" w:themeColor="accent2" w:themeShade="BF"/>
            </w:tcBorders>
            <w:shd w:val="clear" w:color="auto" w:fill="auto"/>
            <w:noWrap/>
            <w:vAlign w:val="center"/>
            <w:hideMark/>
          </w:tcPr>
          <w:p w14:paraId="624C13BA" w14:textId="77777777" w:rsidR="00DF4A2C" w:rsidRPr="006A4AD3" w:rsidRDefault="00DF4A2C" w:rsidP="00576CE2">
            <w:pPr>
              <w:rPr>
                <w:kern w:val="0"/>
                <w:szCs w:val="16"/>
              </w:rPr>
            </w:pPr>
            <w:r w:rsidRPr="006A4AD3">
              <w:t>6%</w:t>
            </w:r>
          </w:p>
        </w:tc>
        <w:tc>
          <w:tcPr>
            <w:tcW w:w="680" w:type="dxa"/>
            <w:tcBorders>
              <w:left w:val="single" w:sz="4" w:space="0" w:color="578A00" w:themeColor="accent2" w:themeShade="BF"/>
            </w:tcBorders>
            <w:shd w:val="clear" w:color="auto" w:fill="auto"/>
            <w:noWrap/>
            <w:vAlign w:val="center"/>
            <w:hideMark/>
          </w:tcPr>
          <w:p w14:paraId="1B9D9FD0" w14:textId="77777777" w:rsidR="00DF4A2C" w:rsidRPr="006A4AD3" w:rsidRDefault="00DF4A2C" w:rsidP="00576CE2">
            <w:pPr>
              <w:rPr>
                <w:kern w:val="0"/>
                <w:szCs w:val="16"/>
              </w:rPr>
            </w:pPr>
            <w:r w:rsidRPr="006A4AD3">
              <w:t>8</w:t>
            </w:r>
          </w:p>
        </w:tc>
        <w:tc>
          <w:tcPr>
            <w:tcW w:w="681" w:type="dxa"/>
            <w:tcBorders>
              <w:right w:val="single" w:sz="4" w:space="0" w:color="578A00" w:themeColor="accent2" w:themeShade="BF"/>
            </w:tcBorders>
            <w:shd w:val="clear" w:color="auto" w:fill="auto"/>
            <w:noWrap/>
            <w:vAlign w:val="center"/>
            <w:hideMark/>
          </w:tcPr>
          <w:p w14:paraId="0908AEDB" w14:textId="77777777" w:rsidR="00DF4A2C" w:rsidRPr="006A4AD3" w:rsidRDefault="00DF4A2C" w:rsidP="00576CE2">
            <w:pPr>
              <w:rPr>
                <w:kern w:val="0"/>
                <w:szCs w:val="16"/>
              </w:rPr>
            </w:pPr>
            <w:r w:rsidRPr="006A4AD3">
              <w:t>7%</w:t>
            </w:r>
          </w:p>
        </w:tc>
        <w:tc>
          <w:tcPr>
            <w:tcW w:w="680" w:type="dxa"/>
            <w:tcBorders>
              <w:left w:val="single" w:sz="4" w:space="0" w:color="578A00" w:themeColor="accent2" w:themeShade="BF"/>
            </w:tcBorders>
            <w:shd w:val="clear" w:color="auto" w:fill="auto"/>
            <w:noWrap/>
            <w:vAlign w:val="center"/>
            <w:hideMark/>
          </w:tcPr>
          <w:p w14:paraId="2D28B531" w14:textId="77777777" w:rsidR="00DF4A2C" w:rsidRPr="006A4AD3" w:rsidRDefault="00DF4A2C" w:rsidP="00576CE2">
            <w:pPr>
              <w:rPr>
                <w:kern w:val="0"/>
                <w:szCs w:val="16"/>
              </w:rPr>
            </w:pPr>
            <w:r w:rsidRPr="006A4AD3">
              <w:t>11</w:t>
            </w:r>
          </w:p>
        </w:tc>
        <w:tc>
          <w:tcPr>
            <w:tcW w:w="681" w:type="dxa"/>
            <w:tcBorders>
              <w:right w:val="single" w:sz="4" w:space="0" w:color="578A00" w:themeColor="accent2" w:themeShade="BF"/>
            </w:tcBorders>
            <w:shd w:val="clear" w:color="auto" w:fill="auto"/>
            <w:noWrap/>
            <w:vAlign w:val="center"/>
            <w:hideMark/>
          </w:tcPr>
          <w:p w14:paraId="0DBBE408" w14:textId="77777777" w:rsidR="00DF4A2C" w:rsidRPr="006A4AD3" w:rsidRDefault="00DF4A2C" w:rsidP="00576CE2">
            <w:pPr>
              <w:rPr>
                <w:kern w:val="0"/>
                <w:szCs w:val="16"/>
              </w:rPr>
            </w:pPr>
            <w:r w:rsidRPr="006A4AD3">
              <w:t>8%</w:t>
            </w:r>
          </w:p>
        </w:tc>
        <w:tc>
          <w:tcPr>
            <w:tcW w:w="680" w:type="dxa"/>
            <w:tcBorders>
              <w:left w:val="single" w:sz="4" w:space="0" w:color="578A00" w:themeColor="accent2" w:themeShade="BF"/>
            </w:tcBorders>
            <w:shd w:val="clear" w:color="auto" w:fill="E7FFBE" w:themeFill="accent2" w:themeFillTint="33"/>
            <w:noWrap/>
            <w:vAlign w:val="center"/>
            <w:hideMark/>
          </w:tcPr>
          <w:p w14:paraId="7C27C877"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E7FFBE" w:themeFill="accent2" w:themeFillTint="33"/>
            <w:noWrap/>
            <w:vAlign w:val="center"/>
            <w:hideMark/>
          </w:tcPr>
          <w:p w14:paraId="1D427AF6" w14:textId="77777777" w:rsidR="00DF4A2C" w:rsidRPr="006A4AD3" w:rsidRDefault="00DF4A2C" w:rsidP="00576CE2">
            <w:pPr>
              <w:rPr>
                <w:kern w:val="0"/>
                <w:szCs w:val="16"/>
              </w:rPr>
            </w:pPr>
            <w:r w:rsidRPr="006A4AD3">
              <w:t>18%</w:t>
            </w:r>
          </w:p>
        </w:tc>
        <w:tc>
          <w:tcPr>
            <w:tcW w:w="680" w:type="dxa"/>
            <w:tcBorders>
              <w:left w:val="single" w:sz="4" w:space="0" w:color="578A00" w:themeColor="accent2" w:themeShade="BF"/>
            </w:tcBorders>
            <w:shd w:val="clear" w:color="auto" w:fill="E7FFBE" w:themeFill="accent2" w:themeFillTint="33"/>
            <w:noWrap/>
            <w:vAlign w:val="center"/>
            <w:hideMark/>
          </w:tcPr>
          <w:p w14:paraId="1A74016B" w14:textId="77777777" w:rsidR="00DF4A2C" w:rsidRPr="006A4AD3" w:rsidRDefault="00DF4A2C" w:rsidP="00576CE2">
            <w:pPr>
              <w:rPr>
                <w:kern w:val="0"/>
                <w:szCs w:val="16"/>
              </w:rPr>
            </w:pPr>
            <w:r w:rsidRPr="006A4AD3">
              <w:t>5</w:t>
            </w:r>
          </w:p>
        </w:tc>
        <w:tc>
          <w:tcPr>
            <w:tcW w:w="680" w:type="dxa"/>
            <w:shd w:val="clear" w:color="auto" w:fill="E7FFBE" w:themeFill="accent2" w:themeFillTint="33"/>
            <w:noWrap/>
            <w:vAlign w:val="center"/>
            <w:hideMark/>
          </w:tcPr>
          <w:p w14:paraId="6F671560" w14:textId="77777777" w:rsidR="00DF4A2C" w:rsidRPr="006A4AD3" w:rsidRDefault="00DF4A2C" w:rsidP="00576CE2">
            <w:pPr>
              <w:rPr>
                <w:kern w:val="0"/>
                <w:szCs w:val="16"/>
              </w:rPr>
            </w:pPr>
            <w:r w:rsidRPr="006A4AD3">
              <w:t>11%</w:t>
            </w:r>
          </w:p>
        </w:tc>
      </w:tr>
      <w:tr w:rsidR="00DF4A2C" w:rsidRPr="006A4AD3" w14:paraId="627DD8E4"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3D513C9F" w14:textId="77777777" w:rsidR="00DF4A2C" w:rsidRPr="006A4AD3" w:rsidRDefault="00DF4A2C" w:rsidP="00576CE2">
            <w:pPr>
              <w:rPr>
                <w:kern w:val="0"/>
              </w:rPr>
            </w:pPr>
            <w:r w:rsidRPr="006A4AD3">
              <w:t>Manufacturing</w:t>
            </w:r>
          </w:p>
        </w:tc>
        <w:tc>
          <w:tcPr>
            <w:tcW w:w="679" w:type="dxa"/>
            <w:tcBorders>
              <w:left w:val="single" w:sz="4" w:space="0" w:color="578A00" w:themeColor="accent2" w:themeShade="BF"/>
            </w:tcBorders>
            <w:shd w:val="clear" w:color="auto" w:fill="auto"/>
            <w:noWrap/>
            <w:vAlign w:val="center"/>
            <w:hideMark/>
          </w:tcPr>
          <w:p w14:paraId="708F8776" w14:textId="77777777" w:rsidR="00DF4A2C" w:rsidRPr="006A4AD3" w:rsidRDefault="00DF4A2C" w:rsidP="00576CE2">
            <w:pPr>
              <w:rPr>
                <w:kern w:val="0"/>
                <w:szCs w:val="16"/>
              </w:rPr>
            </w:pPr>
            <w:r w:rsidRPr="006A4AD3">
              <w:t>13</w:t>
            </w:r>
          </w:p>
        </w:tc>
        <w:tc>
          <w:tcPr>
            <w:tcW w:w="680" w:type="dxa"/>
            <w:tcBorders>
              <w:right w:val="single" w:sz="4" w:space="0" w:color="578A00" w:themeColor="accent2" w:themeShade="BF"/>
            </w:tcBorders>
            <w:shd w:val="clear" w:color="auto" w:fill="auto"/>
            <w:noWrap/>
            <w:vAlign w:val="center"/>
            <w:hideMark/>
          </w:tcPr>
          <w:p w14:paraId="4D4CA2B1" w14:textId="77777777" w:rsidR="00DF4A2C" w:rsidRPr="006A4AD3" w:rsidRDefault="00DF4A2C" w:rsidP="00576CE2">
            <w:pPr>
              <w:rPr>
                <w:kern w:val="0"/>
                <w:szCs w:val="16"/>
              </w:rPr>
            </w:pPr>
            <w:r w:rsidRPr="006A4AD3">
              <w:t>20%</w:t>
            </w:r>
          </w:p>
        </w:tc>
        <w:tc>
          <w:tcPr>
            <w:tcW w:w="679" w:type="dxa"/>
            <w:tcBorders>
              <w:left w:val="single" w:sz="4" w:space="0" w:color="578A00" w:themeColor="accent2" w:themeShade="BF"/>
            </w:tcBorders>
            <w:shd w:val="clear" w:color="auto" w:fill="auto"/>
            <w:noWrap/>
            <w:vAlign w:val="center"/>
            <w:hideMark/>
          </w:tcPr>
          <w:p w14:paraId="100A3EA4" w14:textId="77777777" w:rsidR="00DF4A2C" w:rsidRPr="006A4AD3" w:rsidRDefault="00DF4A2C" w:rsidP="00576CE2">
            <w:pPr>
              <w:rPr>
                <w:kern w:val="0"/>
                <w:szCs w:val="16"/>
              </w:rPr>
            </w:pPr>
            <w:r w:rsidRPr="006A4AD3">
              <w:t>5</w:t>
            </w:r>
          </w:p>
        </w:tc>
        <w:tc>
          <w:tcPr>
            <w:tcW w:w="681" w:type="dxa"/>
            <w:tcBorders>
              <w:right w:val="single" w:sz="4" w:space="0" w:color="578A00" w:themeColor="accent2" w:themeShade="BF"/>
            </w:tcBorders>
            <w:shd w:val="clear" w:color="auto" w:fill="auto"/>
            <w:noWrap/>
            <w:vAlign w:val="center"/>
            <w:hideMark/>
          </w:tcPr>
          <w:p w14:paraId="7411C0FD" w14:textId="77777777" w:rsidR="00DF4A2C" w:rsidRPr="006A4AD3" w:rsidRDefault="00DF4A2C" w:rsidP="00576CE2">
            <w:pPr>
              <w:rPr>
                <w:kern w:val="0"/>
                <w:szCs w:val="16"/>
              </w:rPr>
            </w:pPr>
            <w:r w:rsidRPr="006A4AD3">
              <w:t>6%</w:t>
            </w:r>
          </w:p>
        </w:tc>
        <w:tc>
          <w:tcPr>
            <w:tcW w:w="680" w:type="dxa"/>
            <w:tcBorders>
              <w:left w:val="single" w:sz="4" w:space="0" w:color="578A00" w:themeColor="accent2" w:themeShade="BF"/>
            </w:tcBorders>
            <w:shd w:val="clear" w:color="auto" w:fill="auto"/>
            <w:noWrap/>
            <w:vAlign w:val="center"/>
            <w:hideMark/>
          </w:tcPr>
          <w:p w14:paraId="68259894"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055B4A8C" w14:textId="77777777" w:rsidR="00DF4A2C" w:rsidRPr="006A4AD3" w:rsidRDefault="00DF4A2C" w:rsidP="00576CE2">
            <w:pPr>
              <w:rPr>
                <w:kern w:val="0"/>
                <w:szCs w:val="16"/>
              </w:rPr>
            </w:pPr>
            <w:r w:rsidRPr="006A4AD3">
              <w:t>4%</w:t>
            </w:r>
          </w:p>
        </w:tc>
        <w:tc>
          <w:tcPr>
            <w:tcW w:w="680" w:type="dxa"/>
            <w:tcBorders>
              <w:left w:val="single" w:sz="4" w:space="0" w:color="578A00" w:themeColor="accent2" w:themeShade="BF"/>
            </w:tcBorders>
            <w:shd w:val="clear" w:color="auto" w:fill="auto"/>
            <w:noWrap/>
            <w:vAlign w:val="center"/>
            <w:hideMark/>
          </w:tcPr>
          <w:p w14:paraId="1A479C1A"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483C509C"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E7FFBE" w:themeFill="accent2" w:themeFillTint="33"/>
            <w:noWrap/>
            <w:vAlign w:val="center"/>
            <w:hideMark/>
          </w:tcPr>
          <w:p w14:paraId="4CED4F3B" w14:textId="77777777" w:rsidR="00DF4A2C" w:rsidRPr="006A4AD3" w:rsidRDefault="00DF4A2C" w:rsidP="00576CE2">
            <w:pPr>
              <w:rPr>
                <w:kern w:val="0"/>
                <w:szCs w:val="16"/>
              </w:rPr>
            </w:pPr>
            <w:r w:rsidRPr="006A4AD3">
              <w:t>-7</w:t>
            </w:r>
          </w:p>
        </w:tc>
        <w:tc>
          <w:tcPr>
            <w:tcW w:w="681" w:type="dxa"/>
            <w:tcBorders>
              <w:right w:val="single" w:sz="4" w:space="0" w:color="578A00" w:themeColor="accent2" w:themeShade="BF"/>
            </w:tcBorders>
            <w:shd w:val="clear" w:color="auto" w:fill="E7FFBE" w:themeFill="accent2" w:themeFillTint="33"/>
            <w:noWrap/>
            <w:vAlign w:val="center"/>
            <w:hideMark/>
          </w:tcPr>
          <w:p w14:paraId="47056D1D" w14:textId="77777777" w:rsidR="00DF4A2C" w:rsidRPr="006A4AD3" w:rsidRDefault="00DF4A2C" w:rsidP="00576CE2">
            <w:pPr>
              <w:rPr>
                <w:kern w:val="0"/>
                <w:szCs w:val="16"/>
              </w:rPr>
            </w:pPr>
            <w:r w:rsidRPr="006A4AD3">
              <w:t>-31%</w:t>
            </w:r>
          </w:p>
        </w:tc>
        <w:tc>
          <w:tcPr>
            <w:tcW w:w="680" w:type="dxa"/>
            <w:tcBorders>
              <w:left w:val="single" w:sz="4" w:space="0" w:color="578A00" w:themeColor="accent2" w:themeShade="BF"/>
            </w:tcBorders>
            <w:shd w:val="clear" w:color="auto" w:fill="E7FFBE" w:themeFill="accent2" w:themeFillTint="33"/>
            <w:noWrap/>
            <w:vAlign w:val="center"/>
            <w:hideMark/>
          </w:tcPr>
          <w:p w14:paraId="3637D3D8" w14:textId="77777777" w:rsidR="00DF4A2C" w:rsidRPr="006A4AD3" w:rsidRDefault="00DF4A2C" w:rsidP="00576CE2">
            <w:pPr>
              <w:rPr>
                <w:kern w:val="0"/>
                <w:szCs w:val="16"/>
              </w:rPr>
            </w:pPr>
            <w:r w:rsidRPr="006A4AD3">
              <w:t>-2</w:t>
            </w:r>
          </w:p>
        </w:tc>
        <w:tc>
          <w:tcPr>
            <w:tcW w:w="680" w:type="dxa"/>
            <w:shd w:val="clear" w:color="auto" w:fill="E7FFBE" w:themeFill="accent2" w:themeFillTint="33"/>
            <w:noWrap/>
            <w:vAlign w:val="center"/>
            <w:hideMark/>
          </w:tcPr>
          <w:p w14:paraId="16C6C4F0" w14:textId="77777777" w:rsidR="00DF4A2C" w:rsidRPr="006A4AD3" w:rsidRDefault="00DF4A2C" w:rsidP="00576CE2">
            <w:pPr>
              <w:rPr>
                <w:kern w:val="0"/>
                <w:szCs w:val="16"/>
              </w:rPr>
            </w:pPr>
            <w:r w:rsidRPr="006A4AD3">
              <w:t>-3%</w:t>
            </w:r>
          </w:p>
        </w:tc>
      </w:tr>
      <w:tr w:rsidR="00DF4A2C" w:rsidRPr="006A4AD3" w14:paraId="45547880"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10F69B64" w14:textId="77777777" w:rsidR="00DF4A2C" w:rsidRPr="006A4AD3" w:rsidRDefault="00DF4A2C" w:rsidP="00576CE2">
            <w:pPr>
              <w:rPr>
                <w:kern w:val="0"/>
              </w:rPr>
            </w:pPr>
            <w:r w:rsidRPr="006A4AD3">
              <w:t>Wholesale</w:t>
            </w:r>
          </w:p>
        </w:tc>
        <w:tc>
          <w:tcPr>
            <w:tcW w:w="679" w:type="dxa"/>
            <w:tcBorders>
              <w:left w:val="single" w:sz="4" w:space="0" w:color="578A00" w:themeColor="accent2" w:themeShade="BF"/>
            </w:tcBorders>
            <w:shd w:val="clear" w:color="auto" w:fill="auto"/>
            <w:noWrap/>
            <w:vAlign w:val="center"/>
            <w:hideMark/>
          </w:tcPr>
          <w:p w14:paraId="5FB408C5" w14:textId="77777777" w:rsidR="00DF4A2C" w:rsidRPr="006A4AD3" w:rsidRDefault="00DF4A2C" w:rsidP="00576CE2">
            <w:pPr>
              <w:rPr>
                <w:kern w:val="0"/>
                <w:szCs w:val="16"/>
              </w:rPr>
            </w:pPr>
            <w:r w:rsidRPr="006A4AD3">
              <w:t>7</w:t>
            </w:r>
          </w:p>
        </w:tc>
        <w:tc>
          <w:tcPr>
            <w:tcW w:w="680" w:type="dxa"/>
            <w:tcBorders>
              <w:right w:val="single" w:sz="4" w:space="0" w:color="578A00" w:themeColor="accent2" w:themeShade="BF"/>
            </w:tcBorders>
            <w:shd w:val="clear" w:color="auto" w:fill="auto"/>
            <w:noWrap/>
            <w:vAlign w:val="center"/>
            <w:hideMark/>
          </w:tcPr>
          <w:p w14:paraId="18C1454F" w14:textId="77777777" w:rsidR="00DF4A2C" w:rsidRPr="006A4AD3" w:rsidRDefault="00DF4A2C" w:rsidP="00576CE2">
            <w:pPr>
              <w:rPr>
                <w:kern w:val="0"/>
                <w:szCs w:val="16"/>
              </w:rPr>
            </w:pPr>
            <w:r w:rsidRPr="006A4AD3">
              <w:t>11%</w:t>
            </w:r>
          </w:p>
        </w:tc>
        <w:tc>
          <w:tcPr>
            <w:tcW w:w="679" w:type="dxa"/>
            <w:tcBorders>
              <w:left w:val="single" w:sz="4" w:space="0" w:color="578A00" w:themeColor="accent2" w:themeShade="BF"/>
            </w:tcBorders>
            <w:shd w:val="clear" w:color="auto" w:fill="auto"/>
            <w:noWrap/>
            <w:vAlign w:val="center"/>
            <w:hideMark/>
          </w:tcPr>
          <w:p w14:paraId="498CB613" w14:textId="77777777" w:rsidR="00DF4A2C" w:rsidRPr="006A4AD3" w:rsidRDefault="00DF4A2C" w:rsidP="00576CE2">
            <w:pPr>
              <w:rPr>
                <w:kern w:val="0"/>
                <w:szCs w:val="16"/>
              </w:rPr>
            </w:pPr>
            <w:r w:rsidRPr="006A4AD3">
              <w:t>5</w:t>
            </w:r>
          </w:p>
        </w:tc>
        <w:tc>
          <w:tcPr>
            <w:tcW w:w="681" w:type="dxa"/>
            <w:tcBorders>
              <w:right w:val="single" w:sz="4" w:space="0" w:color="578A00" w:themeColor="accent2" w:themeShade="BF"/>
            </w:tcBorders>
            <w:shd w:val="clear" w:color="auto" w:fill="auto"/>
            <w:noWrap/>
            <w:vAlign w:val="center"/>
            <w:hideMark/>
          </w:tcPr>
          <w:p w14:paraId="3631D098" w14:textId="77777777" w:rsidR="00DF4A2C" w:rsidRPr="006A4AD3" w:rsidRDefault="00DF4A2C" w:rsidP="00576CE2">
            <w:pPr>
              <w:rPr>
                <w:kern w:val="0"/>
                <w:szCs w:val="16"/>
              </w:rPr>
            </w:pPr>
            <w:r w:rsidRPr="006A4AD3">
              <w:t>5%</w:t>
            </w:r>
          </w:p>
        </w:tc>
        <w:tc>
          <w:tcPr>
            <w:tcW w:w="680" w:type="dxa"/>
            <w:tcBorders>
              <w:left w:val="single" w:sz="4" w:space="0" w:color="578A00" w:themeColor="accent2" w:themeShade="BF"/>
            </w:tcBorders>
            <w:shd w:val="clear" w:color="auto" w:fill="auto"/>
            <w:noWrap/>
            <w:vAlign w:val="center"/>
            <w:hideMark/>
          </w:tcPr>
          <w:p w14:paraId="301C1AF5" w14:textId="77777777" w:rsidR="00DF4A2C" w:rsidRPr="006A4AD3" w:rsidRDefault="00DF4A2C" w:rsidP="00576CE2">
            <w:pPr>
              <w:rPr>
                <w:kern w:val="0"/>
                <w:szCs w:val="16"/>
              </w:rPr>
            </w:pPr>
            <w:r w:rsidRPr="006A4AD3">
              <w:t>5</w:t>
            </w:r>
          </w:p>
        </w:tc>
        <w:tc>
          <w:tcPr>
            <w:tcW w:w="681" w:type="dxa"/>
            <w:tcBorders>
              <w:right w:val="single" w:sz="4" w:space="0" w:color="578A00" w:themeColor="accent2" w:themeShade="BF"/>
            </w:tcBorders>
            <w:shd w:val="clear" w:color="auto" w:fill="auto"/>
            <w:noWrap/>
            <w:vAlign w:val="center"/>
            <w:hideMark/>
          </w:tcPr>
          <w:p w14:paraId="4142E446" w14:textId="77777777" w:rsidR="00DF4A2C" w:rsidRPr="006A4AD3" w:rsidRDefault="00DF4A2C" w:rsidP="00576CE2">
            <w:pPr>
              <w:rPr>
                <w:kern w:val="0"/>
                <w:szCs w:val="16"/>
              </w:rPr>
            </w:pPr>
            <w:r w:rsidRPr="006A4AD3">
              <w:t>4%</w:t>
            </w:r>
          </w:p>
        </w:tc>
        <w:tc>
          <w:tcPr>
            <w:tcW w:w="680" w:type="dxa"/>
            <w:tcBorders>
              <w:left w:val="single" w:sz="4" w:space="0" w:color="578A00" w:themeColor="accent2" w:themeShade="BF"/>
            </w:tcBorders>
            <w:shd w:val="clear" w:color="auto" w:fill="auto"/>
            <w:noWrap/>
            <w:vAlign w:val="center"/>
            <w:hideMark/>
          </w:tcPr>
          <w:p w14:paraId="3E3C1EE8"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237A7D14"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E7FFBE" w:themeFill="accent2" w:themeFillTint="33"/>
            <w:noWrap/>
            <w:vAlign w:val="center"/>
            <w:hideMark/>
          </w:tcPr>
          <w:p w14:paraId="2D1D3717"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E7FFBE" w:themeFill="accent2" w:themeFillTint="33"/>
            <w:noWrap/>
            <w:vAlign w:val="center"/>
            <w:hideMark/>
          </w:tcPr>
          <w:p w14:paraId="54D74A7E" w14:textId="77777777" w:rsidR="00DF4A2C" w:rsidRPr="006A4AD3" w:rsidRDefault="00DF4A2C" w:rsidP="00576CE2">
            <w:pPr>
              <w:rPr>
                <w:kern w:val="0"/>
                <w:szCs w:val="16"/>
              </w:rPr>
            </w:pPr>
            <w:r w:rsidRPr="006A4AD3">
              <w:t>-10%</w:t>
            </w:r>
          </w:p>
        </w:tc>
        <w:tc>
          <w:tcPr>
            <w:tcW w:w="680" w:type="dxa"/>
            <w:tcBorders>
              <w:left w:val="single" w:sz="4" w:space="0" w:color="578A00" w:themeColor="accent2" w:themeShade="BF"/>
            </w:tcBorders>
            <w:shd w:val="clear" w:color="auto" w:fill="E7FFBE" w:themeFill="accent2" w:themeFillTint="33"/>
            <w:noWrap/>
            <w:vAlign w:val="center"/>
            <w:hideMark/>
          </w:tcPr>
          <w:p w14:paraId="62519525"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6ED39051" w14:textId="77777777" w:rsidR="00DF4A2C" w:rsidRPr="006A4AD3" w:rsidRDefault="00DF4A2C" w:rsidP="00576CE2">
            <w:pPr>
              <w:rPr>
                <w:kern w:val="0"/>
                <w:szCs w:val="16"/>
              </w:rPr>
            </w:pPr>
            <w:r w:rsidRPr="006A4AD3">
              <w:t>0%</w:t>
            </w:r>
          </w:p>
        </w:tc>
      </w:tr>
      <w:tr w:rsidR="00DF4A2C" w:rsidRPr="006A4AD3" w14:paraId="33A0F212"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549F90C1" w14:textId="77777777" w:rsidR="00DF4A2C" w:rsidRPr="006A4AD3" w:rsidRDefault="00DF4A2C" w:rsidP="00576CE2">
            <w:pPr>
              <w:rPr>
                <w:kern w:val="0"/>
              </w:rPr>
            </w:pPr>
            <w:r w:rsidRPr="006A4AD3">
              <w:t>Education</w:t>
            </w:r>
          </w:p>
        </w:tc>
        <w:tc>
          <w:tcPr>
            <w:tcW w:w="679" w:type="dxa"/>
            <w:tcBorders>
              <w:left w:val="single" w:sz="4" w:space="0" w:color="578A00" w:themeColor="accent2" w:themeShade="BF"/>
            </w:tcBorders>
            <w:shd w:val="clear" w:color="auto" w:fill="auto"/>
            <w:noWrap/>
            <w:vAlign w:val="center"/>
            <w:hideMark/>
          </w:tcPr>
          <w:p w14:paraId="0881162E" w14:textId="77777777" w:rsidR="00DF4A2C" w:rsidRPr="006A4AD3" w:rsidRDefault="00DF4A2C" w:rsidP="00576CE2">
            <w:pPr>
              <w:rPr>
                <w:kern w:val="0"/>
                <w:szCs w:val="16"/>
              </w:rPr>
            </w:pPr>
            <w:r w:rsidRPr="006A4AD3">
              <w:t>2</w:t>
            </w:r>
          </w:p>
        </w:tc>
        <w:tc>
          <w:tcPr>
            <w:tcW w:w="680" w:type="dxa"/>
            <w:tcBorders>
              <w:right w:val="single" w:sz="4" w:space="0" w:color="578A00" w:themeColor="accent2" w:themeShade="BF"/>
            </w:tcBorders>
            <w:shd w:val="clear" w:color="auto" w:fill="auto"/>
            <w:noWrap/>
            <w:vAlign w:val="center"/>
            <w:hideMark/>
          </w:tcPr>
          <w:p w14:paraId="5B3CA2EC" w14:textId="77777777" w:rsidR="00DF4A2C" w:rsidRPr="006A4AD3" w:rsidRDefault="00DF4A2C" w:rsidP="00576CE2">
            <w:pPr>
              <w:rPr>
                <w:kern w:val="0"/>
                <w:szCs w:val="16"/>
              </w:rPr>
            </w:pPr>
            <w:r w:rsidRPr="006A4AD3">
              <w:t>4%</w:t>
            </w:r>
          </w:p>
        </w:tc>
        <w:tc>
          <w:tcPr>
            <w:tcW w:w="679" w:type="dxa"/>
            <w:tcBorders>
              <w:left w:val="single" w:sz="4" w:space="0" w:color="578A00" w:themeColor="accent2" w:themeShade="BF"/>
            </w:tcBorders>
            <w:shd w:val="clear" w:color="auto" w:fill="auto"/>
            <w:noWrap/>
            <w:vAlign w:val="center"/>
            <w:hideMark/>
          </w:tcPr>
          <w:p w14:paraId="40432B20"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6BDA39F9" w14:textId="77777777" w:rsidR="00DF4A2C" w:rsidRPr="006A4AD3" w:rsidRDefault="00DF4A2C" w:rsidP="00576CE2">
            <w:pPr>
              <w:rPr>
                <w:kern w:val="0"/>
                <w:szCs w:val="16"/>
              </w:rPr>
            </w:pPr>
            <w:r w:rsidRPr="006A4AD3">
              <w:t>4%</w:t>
            </w:r>
          </w:p>
        </w:tc>
        <w:tc>
          <w:tcPr>
            <w:tcW w:w="680" w:type="dxa"/>
            <w:tcBorders>
              <w:left w:val="single" w:sz="4" w:space="0" w:color="578A00" w:themeColor="accent2" w:themeShade="BF"/>
            </w:tcBorders>
            <w:shd w:val="clear" w:color="auto" w:fill="auto"/>
            <w:noWrap/>
            <w:vAlign w:val="center"/>
            <w:hideMark/>
          </w:tcPr>
          <w:p w14:paraId="2DEEED02" w14:textId="77777777" w:rsidR="00DF4A2C" w:rsidRPr="006A4AD3" w:rsidRDefault="00DF4A2C" w:rsidP="00576CE2">
            <w:pPr>
              <w:rPr>
                <w:kern w:val="0"/>
                <w:szCs w:val="16"/>
              </w:rPr>
            </w:pPr>
            <w:r w:rsidRPr="006A4AD3">
              <w:t>5</w:t>
            </w:r>
          </w:p>
        </w:tc>
        <w:tc>
          <w:tcPr>
            <w:tcW w:w="681" w:type="dxa"/>
            <w:tcBorders>
              <w:right w:val="single" w:sz="4" w:space="0" w:color="578A00" w:themeColor="accent2" w:themeShade="BF"/>
            </w:tcBorders>
            <w:shd w:val="clear" w:color="auto" w:fill="auto"/>
            <w:noWrap/>
            <w:vAlign w:val="center"/>
            <w:hideMark/>
          </w:tcPr>
          <w:p w14:paraId="420740C4" w14:textId="77777777" w:rsidR="00DF4A2C" w:rsidRPr="006A4AD3" w:rsidRDefault="00DF4A2C" w:rsidP="00576CE2">
            <w:pPr>
              <w:rPr>
                <w:kern w:val="0"/>
                <w:szCs w:val="16"/>
              </w:rPr>
            </w:pPr>
            <w:r w:rsidRPr="006A4AD3">
              <w:t>5%</w:t>
            </w:r>
          </w:p>
        </w:tc>
        <w:tc>
          <w:tcPr>
            <w:tcW w:w="680" w:type="dxa"/>
            <w:tcBorders>
              <w:left w:val="single" w:sz="4" w:space="0" w:color="578A00" w:themeColor="accent2" w:themeShade="BF"/>
            </w:tcBorders>
            <w:shd w:val="clear" w:color="auto" w:fill="auto"/>
            <w:noWrap/>
            <w:vAlign w:val="center"/>
            <w:hideMark/>
          </w:tcPr>
          <w:p w14:paraId="2B4C6D48" w14:textId="77777777" w:rsidR="00DF4A2C" w:rsidRPr="006A4AD3" w:rsidRDefault="00DF4A2C" w:rsidP="00576CE2">
            <w:pPr>
              <w:rPr>
                <w:kern w:val="0"/>
                <w:szCs w:val="16"/>
              </w:rPr>
            </w:pPr>
            <w:r w:rsidRPr="006A4AD3">
              <w:t>7</w:t>
            </w:r>
          </w:p>
        </w:tc>
        <w:tc>
          <w:tcPr>
            <w:tcW w:w="681" w:type="dxa"/>
            <w:tcBorders>
              <w:right w:val="single" w:sz="4" w:space="0" w:color="578A00" w:themeColor="accent2" w:themeShade="BF"/>
            </w:tcBorders>
            <w:shd w:val="clear" w:color="auto" w:fill="auto"/>
            <w:noWrap/>
            <w:vAlign w:val="center"/>
            <w:hideMark/>
          </w:tcPr>
          <w:p w14:paraId="2E0920F9" w14:textId="77777777" w:rsidR="00DF4A2C" w:rsidRPr="006A4AD3" w:rsidRDefault="00DF4A2C" w:rsidP="00576CE2">
            <w:pPr>
              <w:rPr>
                <w:kern w:val="0"/>
                <w:szCs w:val="16"/>
              </w:rPr>
            </w:pPr>
            <w:r w:rsidRPr="006A4AD3">
              <w:t>5%</w:t>
            </w:r>
          </w:p>
        </w:tc>
        <w:tc>
          <w:tcPr>
            <w:tcW w:w="680" w:type="dxa"/>
            <w:tcBorders>
              <w:left w:val="single" w:sz="4" w:space="0" w:color="578A00" w:themeColor="accent2" w:themeShade="BF"/>
            </w:tcBorders>
            <w:shd w:val="clear" w:color="auto" w:fill="E7FFBE" w:themeFill="accent2" w:themeFillTint="33"/>
            <w:noWrap/>
            <w:vAlign w:val="center"/>
            <w:hideMark/>
          </w:tcPr>
          <w:p w14:paraId="2F42C4AE"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E7FFBE" w:themeFill="accent2" w:themeFillTint="33"/>
            <w:noWrap/>
            <w:vAlign w:val="center"/>
            <w:hideMark/>
          </w:tcPr>
          <w:p w14:paraId="2F8000FB" w14:textId="77777777" w:rsidR="00DF4A2C" w:rsidRPr="006A4AD3" w:rsidRDefault="00DF4A2C" w:rsidP="00576CE2">
            <w:pPr>
              <w:rPr>
                <w:kern w:val="0"/>
                <w:szCs w:val="16"/>
              </w:rPr>
            </w:pPr>
            <w:r w:rsidRPr="006A4AD3">
              <w:t>6%</w:t>
            </w:r>
          </w:p>
        </w:tc>
        <w:tc>
          <w:tcPr>
            <w:tcW w:w="680" w:type="dxa"/>
            <w:tcBorders>
              <w:left w:val="single" w:sz="4" w:space="0" w:color="578A00" w:themeColor="accent2" w:themeShade="BF"/>
            </w:tcBorders>
            <w:shd w:val="clear" w:color="auto" w:fill="E7FFBE" w:themeFill="accent2" w:themeFillTint="33"/>
            <w:noWrap/>
            <w:vAlign w:val="center"/>
            <w:hideMark/>
          </w:tcPr>
          <w:p w14:paraId="5CB278BF" w14:textId="77777777" w:rsidR="00DF4A2C" w:rsidRPr="006A4AD3" w:rsidRDefault="00DF4A2C" w:rsidP="00576CE2">
            <w:pPr>
              <w:rPr>
                <w:kern w:val="0"/>
                <w:szCs w:val="16"/>
              </w:rPr>
            </w:pPr>
            <w:r w:rsidRPr="006A4AD3">
              <w:t>4</w:t>
            </w:r>
          </w:p>
        </w:tc>
        <w:tc>
          <w:tcPr>
            <w:tcW w:w="680" w:type="dxa"/>
            <w:shd w:val="clear" w:color="auto" w:fill="E7FFBE" w:themeFill="accent2" w:themeFillTint="33"/>
            <w:noWrap/>
            <w:vAlign w:val="center"/>
            <w:hideMark/>
          </w:tcPr>
          <w:p w14:paraId="45CF0FE1" w14:textId="77777777" w:rsidR="00DF4A2C" w:rsidRPr="006A4AD3" w:rsidRDefault="00DF4A2C" w:rsidP="00576CE2">
            <w:pPr>
              <w:rPr>
                <w:kern w:val="0"/>
                <w:szCs w:val="16"/>
              </w:rPr>
            </w:pPr>
            <w:r w:rsidRPr="006A4AD3">
              <w:t>7%</w:t>
            </w:r>
          </w:p>
        </w:tc>
      </w:tr>
      <w:tr w:rsidR="00DF4A2C" w:rsidRPr="006A4AD3" w14:paraId="1BC4066C"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40737362" w14:textId="77777777" w:rsidR="00DF4A2C" w:rsidRPr="006A4AD3" w:rsidRDefault="00DF4A2C" w:rsidP="00576CE2">
            <w:pPr>
              <w:rPr>
                <w:kern w:val="0"/>
              </w:rPr>
            </w:pPr>
            <w:r w:rsidRPr="006A4AD3">
              <w:t>Other</w:t>
            </w:r>
          </w:p>
        </w:tc>
        <w:tc>
          <w:tcPr>
            <w:tcW w:w="679" w:type="dxa"/>
            <w:tcBorders>
              <w:left w:val="single" w:sz="4" w:space="0" w:color="578A00" w:themeColor="accent2" w:themeShade="BF"/>
            </w:tcBorders>
            <w:shd w:val="clear" w:color="auto" w:fill="auto"/>
            <w:noWrap/>
            <w:vAlign w:val="center"/>
            <w:hideMark/>
          </w:tcPr>
          <w:p w14:paraId="281E3E16" w14:textId="77777777" w:rsidR="00DF4A2C" w:rsidRPr="006A4AD3" w:rsidRDefault="00DF4A2C" w:rsidP="00576CE2">
            <w:pPr>
              <w:rPr>
                <w:kern w:val="0"/>
                <w:szCs w:val="16"/>
              </w:rPr>
            </w:pPr>
            <w:r w:rsidRPr="006A4AD3">
              <w:t>3</w:t>
            </w:r>
          </w:p>
        </w:tc>
        <w:tc>
          <w:tcPr>
            <w:tcW w:w="680" w:type="dxa"/>
            <w:tcBorders>
              <w:right w:val="single" w:sz="4" w:space="0" w:color="578A00" w:themeColor="accent2" w:themeShade="BF"/>
            </w:tcBorders>
            <w:shd w:val="clear" w:color="auto" w:fill="auto"/>
            <w:noWrap/>
            <w:vAlign w:val="center"/>
            <w:hideMark/>
          </w:tcPr>
          <w:p w14:paraId="2B409069" w14:textId="77777777" w:rsidR="00DF4A2C" w:rsidRPr="006A4AD3" w:rsidRDefault="00DF4A2C" w:rsidP="00576CE2">
            <w:pPr>
              <w:rPr>
                <w:kern w:val="0"/>
                <w:szCs w:val="16"/>
              </w:rPr>
            </w:pPr>
            <w:r w:rsidRPr="006A4AD3">
              <w:t>6%</w:t>
            </w:r>
          </w:p>
        </w:tc>
        <w:tc>
          <w:tcPr>
            <w:tcW w:w="679" w:type="dxa"/>
            <w:tcBorders>
              <w:left w:val="single" w:sz="4" w:space="0" w:color="578A00" w:themeColor="accent2" w:themeShade="BF"/>
            </w:tcBorders>
            <w:shd w:val="clear" w:color="auto" w:fill="auto"/>
            <w:noWrap/>
            <w:vAlign w:val="center"/>
            <w:hideMark/>
          </w:tcPr>
          <w:p w14:paraId="66F0CB62"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3EB75421" w14:textId="77777777" w:rsidR="00DF4A2C" w:rsidRPr="006A4AD3" w:rsidRDefault="00DF4A2C" w:rsidP="00576CE2">
            <w:pPr>
              <w:rPr>
                <w:kern w:val="0"/>
                <w:szCs w:val="16"/>
              </w:rPr>
            </w:pPr>
            <w:r w:rsidRPr="006A4AD3">
              <w:t>4%</w:t>
            </w:r>
          </w:p>
        </w:tc>
        <w:tc>
          <w:tcPr>
            <w:tcW w:w="680" w:type="dxa"/>
            <w:tcBorders>
              <w:left w:val="single" w:sz="4" w:space="0" w:color="578A00" w:themeColor="accent2" w:themeShade="BF"/>
            </w:tcBorders>
            <w:shd w:val="clear" w:color="auto" w:fill="auto"/>
            <w:noWrap/>
            <w:vAlign w:val="center"/>
            <w:hideMark/>
          </w:tcPr>
          <w:p w14:paraId="1A23548D"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586F618A"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auto"/>
            <w:noWrap/>
            <w:vAlign w:val="center"/>
            <w:hideMark/>
          </w:tcPr>
          <w:p w14:paraId="43FDCD70"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7ABF2783"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E7FFBE" w:themeFill="accent2" w:themeFillTint="33"/>
            <w:noWrap/>
            <w:vAlign w:val="center"/>
            <w:hideMark/>
          </w:tcPr>
          <w:p w14:paraId="125BC707"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E7FFBE" w:themeFill="accent2" w:themeFillTint="33"/>
            <w:noWrap/>
            <w:vAlign w:val="center"/>
            <w:hideMark/>
          </w:tcPr>
          <w:p w14:paraId="65EF0386"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E7FFBE" w:themeFill="accent2" w:themeFillTint="33"/>
            <w:noWrap/>
            <w:vAlign w:val="center"/>
            <w:hideMark/>
          </w:tcPr>
          <w:p w14:paraId="1D671D6C" w14:textId="77777777" w:rsidR="00DF4A2C" w:rsidRPr="006A4AD3" w:rsidRDefault="00DF4A2C" w:rsidP="00576CE2">
            <w:pPr>
              <w:rPr>
                <w:kern w:val="0"/>
                <w:szCs w:val="16"/>
              </w:rPr>
            </w:pPr>
            <w:r w:rsidRPr="006A4AD3">
              <w:t>1</w:t>
            </w:r>
          </w:p>
        </w:tc>
        <w:tc>
          <w:tcPr>
            <w:tcW w:w="680" w:type="dxa"/>
            <w:shd w:val="clear" w:color="auto" w:fill="E7FFBE" w:themeFill="accent2" w:themeFillTint="33"/>
            <w:noWrap/>
            <w:vAlign w:val="center"/>
            <w:hideMark/>
          </w:tcPr>
          <w:p w14:paraId="17E087BC" w14:textId="77777777" w:rsidR="00DF4A2C" w:rsidRPr="006A4AD3" w:rsidRDefault="00DF4A2C" w:rsidP="00576CE2">
            <w:pPr>
              <w:rPr>
                <w:kern w:val="0"/>
                <w:szCs w:val="16"/>
              </w:rPr>
            </w:pPr>
            <w:r w:rsidRPr="006A4AD3">
              <w:t>2%</w:t>
            </w:r>
          </w:p>
        </w:tc>
      </w:tr>
      <w:tr w:rsidR="00DF4A2C" w:rsidRPr="006A4AD3" w14:paraId="2A86CFC2"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4A372FE1" w14:textId="77777777" w:rsidR="00DF4A2C" w:rsidRPr="006A4AD3" w:rsidRDefault="00DF4A2C" w:rsidP="00576CE2">
            <w:pPr>
              <w:rPr>
                <w:kern w:val="0"/>
              </w:rPr>
            </w:pPr>
            <w:r w:rsidRPr="006A4AD3">
              <w:t>Administrative</w:t>
            </w:r>
          </w:p>
        </w:tc>
        <w:tc>
          <w:tcPr>
            <w:tcW w:w="679" w:type="dxa"/>
            <w:tcBorders>
              <w:left w:val="single" w:sz="4" w:space="0" w:color="578A00" w:themeColor="accent2" w:themeShade="BF"/>
            </w:tcBorders>
            <w:shd w:val="clear" w:color="auto" w:fill="auto"/>
            <w:noWrap/>
            <w:vAlign w:val="center"/>
            <w:hideMark/>
          </w:tcPr>
          <w:p w14:paraId="4234B1FD" w14:textId="77777777" w:rsidR="00DF4A2C" w:rsidRPr="006A4AD3" w:rsidRDefault="00DF4A2C" w:rsidP="00576CE2">
            <w:pPr>
              <w:rPr>
                <w:kern w:val="0"/>
                <w:szCs w:val="16"/>
              </w:rPr>
            </w:pPr>
            <w:r w:rsidRPr="006A4AD3">
              <w:t>2</w:t>
            </w:r>
          </w:p>
        </w:tc>
        <w:tc>
          <w:tcPr>
            <w:tcW w:w="680" w:type="dxa"/>
            <w:tcBorders>
              <w:right w:val="single" w:sz="4" w:space="0" w:color="578A00" w:themeColor="accent2" w:themeShade="BF"/>
            </w:tcBorders>
            <w:shd w:val="clear" w:color="auto" w:fill="auto"/>
            <w:noWrap/>
            <w:vAlign w:val="center"/>
            <w:hideMark/>
          </w:tcPr>
          <w:p w14:paraId="7A9D1C49" w14:textId="77777777" w:rsidR="00DF4A2C" w:rsidRPr="006A4AD3" w:rsidRDefault="00DF4A2C" w:rsidP="00576CE2">
            <w:pPr>
              <w:rPr>
                <w:kern w:val="0"/>
                <w:szCs w:val="16"/>
              </w:rPr>
            </w:pPr>
            <w:r w:rsidRPr="006A4AD3">
              <w:t>3%</w:t>
            </w:r>
          </w:p>
        </w:tc>
        <w:tc>
          <w:tcPr>
            <w:tcW w:w="679" w:type="dxa"/>
            <w:tcBorders>
              <w:left w:val="single" w:sz="4" w:space="0" w:color="578A00" w:themeColor="accent2" w:themeShade="BF"/>
            </w:tcBorders>
            <w:shd w:val="clear" w:color="auto" w:fill="auto"/>
            <w:noWrap/>
            <w:vAlign w:val="center"/>
            <w:hideMark/>
          </w:tcPr>
          <w:p w14:paraId="78531381"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262026CA" w14:textId="77777777" w:rsidR="00DF4A2C" w:rsidRPr="006A4AD3" w:rsidRDefault="00DF4A2C" w:rsidP="00576CE2">
            <w:pPr>
              <w:rPr>
                <w:kern w:val="0"/>
                <w:szCs w:val="16"/>
              </w:rPr>
            </w:pPr>
            <w:r w:rsidRPr="006A4AD3">
              <w:t>4%</w:t>
            </w:r>
          </w:p>
        </w:tc>
        <w:tc>
          <w:tcPr>
            <w:tcW w:w="680" w:type="dxa"/>
            <w:tcBorders>
              <w:left w:val="single" w:sz="4" w:space="0" w:color="578A00" w:themeColor="accent2" w:themeShade="BF"/>
            </w:tcBorders>
            <w:shd w:val="clear" w:color="auto" w:fill="auto"/>
            <w:noWrap/>
            <w:vAlign w:val="center"/>
            <w:hideMark/>
          </w:tcPr>
          <w:p w14:paraId="3A7CCEA7"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6110AA24"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auto"/>
            <w:noWrap/>
            <w:vAlign w:val="center"/>
            <w:hideMark/>
          </w:tcPr>
          <w:p w14:paraId="575C203C"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044D92FD"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E7FFBE" w:themeFill="accent2" w:themeFillTint="33"/>
            <w:noWrap/>
            <w:vAlign w:val="center"/>
            <w:hideMark/>
          </w:tcPr>
          <w:p w14:paraId="2F0CAAAF"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E7FFBE" w:themeFill="accent2" w:themeFillTint="33"/>
            <w:noWrap/>
            <w:vAlign w:val="center"/>
            <w:hideMark/>
          </w:tcPr>
          <w:p w14:paraId="13FCCCF3" w14:textId="77777777" w:rsidR="00DF4A2C" w:rsidRPr="006A4AD3" w:rsidRDefault="00DF4A2C" w:rsidP="00576CE2">
            <w:pPr>
              <w:rPr>
                <w:kern w:val="0"/>
                <w:szCs w:val="16"/>
              </w:rPr>
            </w:pPr>
            <w:r w:rsidRPr="006A4AD3">
              <w:t>5%</w:t>
            </w:r>
          </w:p>
        </w:tc>
        <w:tc>
          <w:tcPr>
            <w:tcW w:w="680" w:type="dxa"/>
            <w:tcBorders>
              <w:left w:val="single" w:sz="4" w:space="0" w:color="578A00" w:themeColor="accent2" w:themeShade="BF"/>
            </w:tcBorders>
            <w:shd w:val="clear" w:color="auto" w:fill="E7FFBE" w:themeFill="accent2" w:themeFillTint="33"/>
            <w:noWrap/>
            <w:vAlign w:val="center"/>
            <w:hideMark/>
          </w:tcPr>
          <w:p w14:paraId="644F43CB"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4FE8A174" w14:textId="77777777" w:rsidR="00DF4A2C" w:rsidRPr="006A4AD3" w:rsidRDefault="00DF4A2C" w:rsidP="00576CE2">
            <w:pPr>
              <w:rPr>
                <w:b/>
                <w:kern w:val="0"/>
                <w:szCs w:val="16"/>
              </w:rPr>
            </w:pPr>
            <w:r w:rsidRPr="006A4AD3">
              <w:t>1%</w:t>
            </w:r>
          </w:p>
        </w:tc>
      </w:tr>
      <w:tr w:rsidR="00DF4A2C" w:rsidRPr="006A4AD3" w14:paraId="65DBA906"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10DD1F8B" w14:textId="77777777" w:rsidR="00DF4A2C" w:rsidRPr="006A4AD3" w:rsidRDefault="00DF4A2C" w:rsidP="00576CE2">
            <w:pPr>
              <w:rPr>
                <w:kern w:val="0"/>
              </w:rPr>
            </w:pPr>
            <w:r w:rsidRPr="006A4AD3">
              <w:t>IT</w:t>
            </w:r>
          </w:p>
        </w:tc>
        <w:tc>
          <w:tcPr>
            <w:tcW w:w="679" w:type="dxa"/>
            <w:tcBorders>
              <w:left w:val="single" w:sz="4" w:space="0" w:color="578A00" w:themeColor="accent2" w:themeShade="BF"/>
            </w:tcBorders>
            <w:shd w:val="clear" w:color="auto" w:fill="auto"/>
            <w:noWrap/>
            <w:vAlign w:val="center"/>
            <w:hideMark/>
          </w:tcPr>
          <w:p w14:paraId="0E0FD7B7" w14:textId="77777777" w:rsidR="00DF4A2C" w:rsidRPr="006A4AD3" w:rsidRDefault="00DF4A2C" w:rsidP="00576CE2">
            <w:pPr>
              <w:rPr>
                <w:kern w:val="0"/>
                <w:szCs w:val="16"/>
              </w:rPr>
            </w:pPr>
            <w:r w:rsidRPr="006A4AD3">
              <w:t>3</w:t>
            </w:r>
          </w:p>
        </w:tc>
        <w:tc>
          <w:tcPr>
            <w:tcW w:w="680" w:type="dxa"/>
            <w:tcBorders>
              <w:right w:val="single" w:sz="4" w:space="0" w:color="578A00" w:themeColor="accent2" w:themeShade="BF"/>
            </w:tcBorders>
            <w:shd w:val="clear" w:color="auto" w:fill="auto"/>
            <w:noWrap/>
            <w:vAlign w:val="center"/>
            <w:hideMark/>
          </w:tcPr>
          <w:p w14:paraId="10D32E26" w14:textId="77777777" w:rsidR="00DF4A2C" w:rsidRPr="006A4AD3" w:rsidRDefault="00DF4A2C" w:rsidP="00576CE2">
            <w:pPr>
              <w:rPr>
                <w:kern w:val="0"/>
                <w:szCs w:val="16"/>
              </w:rPr>
            </w:pPr>
            <w:r w:rsidRPr="006A4AD3">
              <w:t>4%</w:t>
            </w:r>
          </w:p>
        </w:tc>
        <w:tc>
          <w:tcPr>
            <w:tcW w:w="679" w:type="dxa"/>
            <w:tcBorders>
              <w:left w:val="single" w:sz="4" w:space="0" w:color="578A00" w:themeColor="accent2" w:themeShade="BF"/>
            </w:tcBorders>
            <w:shd w:val="clear" w:color="auto" w:fill="auto"/>
            <w:noWrap/>
            <w:vAlign w:val="center"/>
            <w:hideMark/>
          </w:tcPr>
          <w:p w14:paraId="109E10CB"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1AF6FCF0"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auto"/>
            <w:noWrap/>
            <w:vAlign w:val="center"/>
            <w:hideMark/>
          </w:tcPr>
          <w:p w14:paraId="105237B7"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3D30279F"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auto"/>
            <w:noWrap/>
            <w:vAlign w:val="center"/>
            <w:hideMark/>
          </w:tcPr>
          <w:p w14:paraId="7B6CC4D1"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16C77FC3"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E7FFBE" w:themeFill="accent2" w:themeFillTint="33"/>
            <w:noWrap/>
            <w:vAlign w:val="center"/>
            <w:hideMark/>
          </w:tcPr>
          <w:p w14:paraId="7E7D1CCD"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E7FFBE" w:themeFill="accent2" w:themeFillTint="33"/>
            <w:noWrap/>
            <w:vAlign w:val="center"/>
            <w:hideMark/>
          </w:tcPr>
          <w:p w14:paraId="20C6D0D2"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E7FFBE" w:themeFill="accent2" w:themeFillTint="33"/>
            <w:noWrap/>
            <w:vAlign w:val="center"/>
            <w:hideMark/>
          </w:tcPr>
          <w:p w14:paraId="0645D4F2"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4006F46C" w14:textId="77777777" w:rsidR="00DF4A2C" w:rsidRPr="006A4AD3" w:rsidRDefault="00DF4A2C" w:rsidP="00576CE2">
            <w:pPr>
              <w:rPr>
                <w:b/>
                <w:kern w:val="0"/>
                <w:szCs w:val="16"/>
              </w:rPr>
            </w:pPr>
            <w:r w:rsidRPr="006A4AD3">
              <w:t>0%</w:t>
            </w:r>
          </w:p>
        </w:tc>
      </w:tr>
      <w:tr w:rsidR="00DF4A2C" w:rsidRPr="006A4AD3" w14:paraId="000CBA9A"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36F04A8F" w14:textId="77777777" w:rsidR="00DF4A2C" w:rsidRPr="006A4AD3" w:rsidRDefault="00DF4A2C" w:rsidP="00576CE2">
            <w:pPr>
              <w:rPr>
                <w:kern w:val="0"/>
              </w:rPr>
            </w:pPr>
            <w:r w:rsidRPr="006A4AD3">
              <w:t>Public Admin</w:t>
            </w:r>
          </w:p>
        </w:tc>
        <w:tc>
          <w:tcPr>
            <w:tcW w:w="679" w:type="dxa"/>
            <w:tcBorders>
              <w:left w:val="single" w:sz="4" w:space="0" w:color="578A00" w:themeColor="accent2" w:themeShade="BF"/>
            </w:tcBorders>
            <w:shd w:val="clear" w:color="auto" w:fill="auto"/>
            <w:noWrap/>
            <w:vAlign w:val="center"/>
            <w:hideMark/>
          </w:tcPr>
          <w:p w14:paraId="3B6921B2" w14:textId="77777777" w:rsidR="00DF4A2C" w:rsidRPr="006A4AD3" w:rsidRDefault="00DF4A2C" w:rsidP="00576CE2">
            <w:pPr>
              <w:rPr>
                <w:kern w:val="0"/>
                <w:szCs w:val="16"/>
              </w:rPr>
            </w:pPr>
            <w:r w:rsidRPr="006A4AD3">
              <w:t>2</w:t>
            </w:r>
          </w:p>
        </w:tc>
        <w:tc>
          <w:tcPr>
            <w:tcW w:w="680" w:type="dxa"/>
            <w:tcBorders>
              <w:right w:val="single" w:sz="4" w:space="0" w:color="578A00" w:themeColor="accent2" w:themeShade="BF"/>
            </w:tcBorders>
            <w:shd w:val="clear" w:color="auto" w:fill="auto"/>
            <w:noWrap/>
            <w:vAlign w:val="center"/>
            <w:hideMark/>
          </w:tcPr>
          <w:p w14:paraId="4B3E8A06" w14:textId="77777777" w:rsidR="00DF4A2C" w:rsidRPr="006A4AD3" w:rsidRDefault="00DF4A2C" w:rsidP="00576CE2">
            <w:pPr>
              <w:rPr>
                <w:kern w:val="0"/>
                <w:szCs w:val="16"/>
              </w:rPr>
            </w:pPr>
            <w:r w:rsidRPr="006A4AD3">
              <w:t>3%</w:t>
            </w:r>
          </w:p>
        </w:tc>
        <w:tc>
          <w:tcPr>
            <w:tcW w:w="679" w:type="dxa"/>
            <w:tcBorders>
              <w:left w:val="single" w:sz="4" w:space="0" w:color="578A00" w:themeColor="accent2" w:themeShade="BF"/>
            </w:tcBorders>
            <w:shd w:val="clear" w:color="auto" w:fill="auto"/>
            <w:noWrap/>
            <w:vAlign w:val="center"/>
            <w:hideMark/>
          </w:tcPr>
          <w:p w14:paraId="3941D249"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auto"/>
            <w:noWrap/>
            <w:vAlign w:val="center"/>
            <w:hideMark/>
          </w:tcPr>
          <w:p w14:paraId="2D2D06A6"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3364D6C3"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3E8FC31E"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2C3D2C4B"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41D8FD48"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E7FFBE" w:themeFill="accent2" w:themeFillTint="33"/>
            <w:noWrap/>
            <w:vAlign w:val="center"/>
            <w:hideMark/>
          </w:tcPr>
          <w:p w14:paraId="3C798A4C"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E7FFBE" w:themeFill="accent2" w:themeFillTint="33"/>
            <w:noWrap/>
            <w:vAlign w:val="center"/>
            <w:hideMark/>
          </w:tcPr>
          <w:p w14:paraId="1DBB68F7"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E7FFBE" w:themeFill="accent2" w:themeFillTint="33"/>
            <w:noWrap/>
            <w:vAlign w:val="center"/>
            <w:hideMark/>
          </w:tcPr>
          <w:p w14:paraId="39B6A007" w14:textId="77777777" w:rsidR="00DF4A2C" w:rsidRPr="006A4AD3" w:rsidRDefault="00DF4A2C" w:rsidP="00576CE2">
            <w:pPr>
              <w:rPr>
                <w:kern w:val="0"/>
                <w:szCs w:val="16"/>
              </w:rPr>
            </w:pPr>
            <w:r w:rsidRPr="006A4AD3">
              <w:t>1</w:t>
            </w:r>
          </w:p>
        </w:tc>
        <w:tc>
          <w:tcPr>
            <w:tcW w:w="680" w:type="dxa"/>
            <w:shd w:val="clear" w:color="auto" w:fill="E7FFBE" w:themeFill="accent2" w:themeFillTint="33"/>
            <w:noWrap/>
            <w:vAlign w:val="center"/>
            <w:hideMark/>
          </w:tcPr>
          <w:p w14:paraId="2E25ED48" w14:textId="77777777" w:rsidR="00DF4A2C" w:rsidRPr="006A4AD3" w:rsidRDefault="00DF4A2C" w:rsidP="00576CE2">
            <w:pPr>
              <w:rPr>
                <w:kern w:val="0"/>
                <w:szCs w:val="16"/>
              </w:rPr>
            </w:pPr>
            <w:r w:rsidRPr="006A4AD3">
              <w:t>2%</w:t>
            </w:r>
          </w:p>
        </w:tc>
      </w:tr>
      <w:tr w:rsidR="00DF4A2C" w:rsidRPr="006A4AD3" w14:paraId="4110B0E5"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035F5873" w14:textId="77777777" w:rsidR="00DF4A2C" w:rsidRPr="006A4AD3" w:rsidRDefault="00DF4A2C" w:rsidP="00576CE2">
            <w:pPr>
              <w:rPr>
                <w:kern w:val="0"/>
              </w:rPr>
            </w:pPr>
            <w:r w:rsidRPr="006A4AD3">
              <w:t>Real Estate</w:t>
            </w:r>
          </w:p>
        </w:tc>
        <w:tc>
          <w:tcPr>
            <w:tcW w:w="679" w:type="dxa"/>
            <w:tcBorders>
              <w:left w:val="single" w:sz="4" w:space="0" w:color="578A00" w:themeColor="accent2" w:themeShade="BF"/>
            </w:tcBorders>
            <w:shd w:val="clear" w:color="auto" w:fill="auto"/>
            <w:noWrap/>
            <w:vAlign w:val="center"/>
            <w:hideMark/>
          </w:tcPr>
          <w:p w14:paraId="7BD0F796" w14:textId="77777777" w:rsidR="00DF4A2C" w:rsidRPr="006A4AD3" w:rsidRDefault="00DF4A2C" w:rsidP="00576CE2">
            <w:pPr>
              <w:rPr>
                <w:kern w:val="0"/>
                <w:szCs w:val="16"/>
              </w:rPr>
            </w:pPr>
            <w:r w:rsidRPr="006A4AD3">
              <w:t>1</w:t>
            </w:r>
          </w:p>
        </w:tc>
        <w:tc>
          <w:tcPr>
            <w:tcW w:w="680" w:type="dxa"/>
            <w:tcBorders>
              <w:right w:val="single" w:sz="4" w:space="0" w:color="578A00" w:themeColor="accent2" w:themeShade="BF"/>
            </w:tcBorders>
            <w:shd w:val="clear" w:color="auto" w:fill="auto"/>
            <w:noWrap/>
            <w:vAlign w:val="center"/>
            <w:hideMark/>
          </w:tcPr>
          <w:p w14:paraId="1AB72BC0" w14:textId="77777777" w:rsidR="00DF4A2C" w:rsidRPr="006A4AD3" w:rsidRDefault="00DF4A2C" w:rsidP="00576CE2">
            <w:pPr>
              <w:rPr>
                <w:kern w:val="0"/>
                <w:szCs w:val="16"/>
              </w:rPr>
            </w:pPr>
            <w:r w:rsidRPr="006A4AD3">
              <w:t>1%</w:t>
            </w:r>
          </w:p>
        </w:tc>
        <w:tc>
          <w:tcPr>
            <w:tcW w:w="679" w:type="dxa"/>
            <w:tcBorders>
              <w:left w:val="single" w:sz="4" w:space="0" w:color="578A00" w:themeColor="accent2" w:themeShade="BF"/>
            </w:tcBorders>
            <w:shd w:val="clear" w:color="auto" w:fill="auto"/>
            <w:noWrap/>
            <w:vAlign w:val="center"/>
            <w:hideMark/>
          </w:tcPr>
          <w:p w14:paraId="00162890"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auto"/>
            <w:noWrap/>
            <w:vAlign w:val="center"/>
            <w:hideMark/>
          </w:tcPr>
          <w:p w14:paraId="6D1EDE8C"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544C9094" w14:textId="77777777" w:rsidR="00DF4A2C" w:rsidRPr="006A4AD3" w:rsidRDefault="00DF4A2C" w:rsidP="00576CE2">
            <w:pPr>
              <w:rPr>
                <w:kern w:val="0"/>
                <w:szCs w:val="16"/>
              </w:rPr>
            </w:pPr>
            <w:r w:rsidRPr="006A4AD3">
              <w:t>4</w:t>
            </w:r>
          </w:p>
        </w:tc>
        <w:tc>
          <w:tcPr>
            <w:tcW w:w="681" w:type="dxa"/>
            <w:tcBorders>
              <w:right w:val="single" w:sz="4" w:space="0" w:color="578A00" w:themeColor="accent2" w:themeShade="BF"/>
            </w:tcBorders>
            <w:shd w:val="clear" w:color="auto" w:fill="auto"/>
            <w:noWrap/>
            <w:vAlign w:val="center"/>
            <w:hideMark/>
          </w:tcPr>
          <w:p w14:paraId="18535EA7"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auto"/>
            <w:noWrap/>
            <w:vAlign w:val="center"/>
            <w:hideMark/>
          </w:tcPr>
          <w:p w14:paraId="5162DAD3" w14:textId="77777777" w:rsidR="00DF4A2C" w:rsidRPr="006A4AD3" w:rsidRDefault="00DF4A2C" w:rsidP="00576CE2">
            <w:pPr>
              <w:rPr>
                <w:kern w:val="0"/>
                <w:szCs w:val="16"/>
              </w:rPr>
            </w:pPr>
            <w:r w:rsidRPr="006A4AD3">
              <w:t>5</w:t>
            </w:r>
          </w:p>
        </w:tc>
        <w:tc>
          <w:tcPr>
            <w:tcW w:w="681" w:type="dxa"/>
            <w:tcBorders>
              <w:right w:val="single" w:sz="4" w:space="0" w:color="578A00" w:themeColor="accent2" w:themeShade="BF"/>
            </w:tcBorders>
            <w:shd w:val="clear" w:color="auto" w:fill="auto"/>
            <w:noWrap/>
            <w:vAlign w:val="center"/>
            <w:hideMark/>
          </w:tcPr>
          <w:p w14:paraId="5871A64B" w14:textId="77777777" w:rsidR="00DF4A2C" w:rsidRPr="006A4AD3" w:rsidRDefault="00DF4A2C" w:rsidP="00576CE2">
            <w:pPr>
              <w:rPr>
                <w:kern w:val="0"/>
                <w:szCs w:val="16"/>
              </w:rPr>
            </w:pPr>
            <w:r w:rsidRPr="006A4AD3">
              <w:t>4%</w:t>
            </w:r>
          </w:p>
        </w:tc>
        <w:tc>
          <w:tcPr>
            <w:tcW w:w="680" w:type="dxa"/>
            <w:tcBorders>
              <w:left w:val="single" w:sz="4" w:space="0" w:color="578A00" w:themeColor="accent2" w:themeShade="BF"/>
            </w:tcBorders>
            <w:shd w:val="clear" w:color="auto" w:fill="E7FFBE" w:themeFill="accent2" w:themeFillTint="33"/>
            <w:noWrap/>
            <w:vAlign w:val="center"/>
            <w:hideMark/>
          </w:tcPr>
          <w:p w14:paraId="1B057CB1"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E7FFBE" w:themeFill="accent2" w:themeFillTint="33"/>
            <w:noWrap/>
            <w:vAlign w:val="center"/>
            <w:hideMark/>
          </w:tcPr>
          <w:p w14:paraId="3C8D45ED" w14:textId="77777777" w:rsidR="00DF4A2C" w:rsidRPr="006A4AD3" w:rsidRDefault="00DF4A2C" w:rsidP="00576CE2">
            <w:pPr>
              <w:rPr>
                <w:kern w:val="0"/>
                <w:szCs w:val="16"/>
              </w:rPr>
            </w:pPr>
            <w:r w:rsidRPr="006A4AD3">
              <w:t>6%</w:t>
            </w:r>
          </w:p>
        </w:tc>
        <w:tc>
          <w:tcPr>
            <w:tcW w:w="680" w:type="dxa"/>
            <w:tcBorders>
              <w:left w:val="single" w:sz="4" w:space="0" w:color="578A00" w:themeColor="accent2" w:themeShade="BF"/>
            </w:tcBorders>
            <w:shd w:val="clear" w:color="auto" w:fill="E7FFBE" w:themeFill="accent2" w:themeFillTint="33"/>
            <w:noWrap/>
            <w:vAlign w:val="center"/>
            <w:hideMark/>
          </w:tcPr>
          <w:p w14:paraId="12C074B6" w14:textId="77777777" w:rsidR="00DF4A2C" w:rsidRPr="006A4AD3" w:rsidRDefault="00DF4A2C" w:rsidP="00576CE2">
            <w:pPr>
              <w:rPr>
                <w:kern w:val="0"/>
                <w:szCs w:val="16"/>
              </w:rPr>
            </w:pPr>
            <w:r w:rsidRPr="006A4AD3">
              <w:t>3</w:t>
            </w:r>
          </w:p>
        </w:tc>
        <w:tc>
          <w:tcPr>
            <w:tcW w:w="680" w:type="dxa"/>
            <w:shd w:val="clear" w:color="auto" w:fill="E7FFBE" w:themeFill="accent2" w:themeFillTint="33"/>
            <w:noWrap/>
            <w:vAlign w:val="center"/>
            <w:hideMark/>
          </w:tcPr>
          <w:p w14:paraId="7C4A14E6" w14:textId="77777777" w:rsidR="00DF4A2C" w:rsidRPr="006A4AD3" w:rsidRDefault="00DF4A2C" w:rsidP="00576CE2">
            <w:pPr>
              <w:rPr>
                <w:kern w:val="0"/>
                <w:szCs w:val="16"/>
              </w:rPr>
            </w:pPr>
            <w:r w:rsidRPr="006A4AD3">
              <w:t>6%</w:t>
            </w:r>
          </w:p>
        </w:tc>
      </w:tr>
      <w:tr w:rsidR="00DF4A2C" w:rsidRPr="006A4AD3" w14:paraId="4C655560"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385F060D" w14:textId="77777777" w:rsidR="00DF4A2C" w:rsidRPr="006A4AD3" w:rsidRDefault="00DF4A2C" w:rsidP="00576CE2">
            <w:pPr>
              <w:rPr>
                <w:kern w:val="0"/>
              </w:rPr>
            </w:pPr>
            <w:r w:rsidRPr="006A4AD3">
              <w:t>Logistics</w:t>
            </w:r>
          </w:p>
        </w:tc>
        <w:tc>
          <w:tcPr>
            <w:tcW w:w="679" w:type="dxa"/>
            <w:tcBorders>
              <w:left w:val="single" w:sz="4" w:space="0" w:color="578A00" w:themeColor="accent2" w:themeShade="BF"/>
            </w:tcBorders>
            <w:shd w:val="clear" w:color="auto" w:fill="auto"/>
            <w:noWrap/>
            <w:vAlign w:val="center"/>
            <w:hideMark/>
          </w:tcPr>
          <w:p w14:paraId="3077F7CA" w14:textId="77777777" w:rsidR="00DF4A2C" w:rsidRPr="006A4AD3" w:rsidRDefault="00DF4A2C" w:rsidP="00576CE2">
            <w:pPr>
              <w:rPr>
                <w:kern w:val="0"/>
                <w:szCs w:val="16"/>
              </w:rPr>
            </w:pPr>
            <w:r w:rsidRPr="006A4AD3">
              <w:t>2</w:t>
            </w:r>
          </w:p>
        </w:tc>
        <w:tc>
          <w:tcPr>
            <w:tcW w:w="680" w:type="dxa"/>
            <w:tcBorders>
              <w:right w:val="single" w:sz="4" w:space="0" w:color="578A00" w:themeColor="accent2" w:themeShade="BF"/>
            </w:tcBorders>
            <w:shd w:val="clear" w:color="auto" w:fill="auto"/>
            <w:noWrap/>
            <w:vAlign w:val="center"/>
            <w:hideMark/>
          </w:tcPr>
          <w:p w14:paraId="0569DCC6" w14:textId="77777777" w:rsidR="00DF4A2C" w:rsidRPr="006A4AD3" w:rsidRDefault="00DF4A2C" w:rsidP="00576CE2">
            <w:pPr>
              <w:rPr>
                <w:kern w:val="0"/>
                <w:szCs w:val="16"/>
              </w:rPr>
            </w:pPr>
            <w:r w:rsidRPr="006A4AD3">
              <w:t>3%</w:t>
            </w:r>
          </w:p>
        </w:tc>
        <w:tc>
          <w:tcPr>
            <w:tcW w:w="679" w:type="dxa"/>
            <w:tcBorders>
              <w:left w:val="single" w:sz="4" w:space="0" w:color="578A00" w:themeColor="accent2" w:themeShade="BF"/>
            </w:tcBorders>
            <w:shd w:val="clear" w:color="auto" w:fill="auto"/>
            <w:noWrap/>
            <w:vAlign w:val="center"/>
            <w:hideMark/>
          </w:tcPr>
          <w:p w14:paraId="494749FB"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auto"/>
            <w:noWrap/>
            <w:vAlign w:val="center"/>
            <w:hideMark/>
          </w:tcPr>
          <w:p w14:paraId="4EEE08E9"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1CD8AD9C"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auto"/>
            <w:noWrap/>
            <w:vAlign w:val="center"/>
            <w:hideMark/>
          </w:tcPr>
          <w:p w14:paraId="3F8900C7"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05EFBA99"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auto"/>
            <w:noWrap/>
            <w:vAlign w:val="center"/>
            <w:hideMark/>
          </w:tcPr>
          <w:p w14:paraId="58D62D10"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E7FFBE" w:themeFill="accent2" w:themeFillTint="33"/>
            <w:noWrap/>
            <w:vAlign w:val="center"/>
            <w:hideMark/>
          </w:tcPr>
          <w:p w14:paraId="2B8BA278"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E7FFBE" w:themeFill="accent2" w:themeFillTint="33"/>
            <w:noWrap/>
            <w:vAlign w:val="center"/>
            <w:hideMark/>
          </w:tcPr>
          <w:p w14:paraId="26E49F66"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E7FFBE" w:themeFill="accent2" w:themeFillTint="33"/>
            <w:noWrap/>
            <w:vAlign w:val="center"/>
            <w:hideMark/>
          </w:tcPr>
          <w:p w14:paraId="2BC3E2AC"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14DBB96D" w14:textId="77777777" w:rsidR="00DF4A2C" w:rsidRPr="006A4AD3" w:rsidRDefault="00DF4A2C" w:rsidP="00576CE2">
            <w:pPr>
              <w:rPr>
                <w:kern w:val="0"/>
                <w:szCs w:val="16"/>
              </w:rPr>
            </w:pPr>
            <w:r w:rsidRPr="006A4AD3">
              <w:t>1%</w:t>
            </w:r>
          </w:p>
        </w:tc>
      </w:tr>
      <w:tr w:rsidR="00DF4A2C" w:rsidRPr="006A4AD3" w14:paraId="4E5F8548"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6689285A" w14:textId="77777777" w:rsidR="00DF4A2C" w:rsidRPr="006A4AD3" w:rsidRDefault="00DF4A2C" w:rsidP="00576CE2">
            <w:pPr>
              <w:rPr>
                <w:kern w:val="0"/>
              </w:rPr>
            </w:pPr>
            <w:r w:rsidRPr="006A4AD3">
              <w:t>Arts/Rec</w:t>
            </w:r>
          </w:p>
        </w:tc>
        <w:tc>
          <w:tcPr>
            <w:tcW w:w="679" w:type="dxa"/>
            <w:tcBorders>
              <w:left w:val="single" w:sz="4" w:space="0" w:color="578A00" w:themeColor="accent2" w:themeShade="BF"/>
            </w:tcBorders>
            <w:shd w:val="clear" w:color="auto" w:fill="auto"/>
            <w:noWrap/>
            <w:vAlign w:val="center"/>
            <w:hideMark/>
          </w:tcPr>
          <w:p w14:paraId="36DDF4CA" w14:textId="77777777" w:rsidR="00DF4A2C" w:rsidRPr="006A4AD3" w:rsidRDefault="00DF4A2C" w:rsidP="00576CE2">
            <w:pPr>
              <w:rPr>
                <w:kern w:val="0"/>
                <w:szCs w:val="16"/>
              </w:rPr>
            </w:pPr>
            <w:r w:rsidRPr="006A4AD3">
              <w:t>1</w:t>
            </w:r>
          </w:p>
        </w:tc>
        <w:tc>
          <w:tcPr>
            <w:tcW w:w="680" w:type="dxa"/>
            <w:tcBorders>
              <w:right w:val="single" w:sz="4" w:space="0" w:color="578A00" w:themeColor="accent2" w:themeShade="BF"/>
            </w:tcBorders>
            <w:shd w:val="clear" w:color="auto" w:fill="auto"/>
            <w:noWrap/>
            <w:vAlign w:val="center"/>
            <w:hideMark/>
          </w:tcPr>
          <w:p w14:paraId="7C04B907" w14:textId="77777777" w:rsidR="00DF4A2C" w:rsidRPr="006A4AD3" w:rsidRDefault="00DF4A2C" w:rsidP="00576CE2">
            <w:pPr>
              <w:rPr>
                <w:kern w:val="0"/>
                <w:szCs w:val="16"/>
              </w:rPr>
            </w:pPr>
            <w:r w:rsidRPr="006A4AD3">
              <w:t>1%</w:t>
            </w:r>
          </w:p>
        </w:tc>
        <w:tc>
          <w:tcPr>
            <w:tcW w:w="679" w:type="dxa"/>
            <w:tcBorders>
              <w:left w:val="single" w:sz="4" w:space="0" w:color="578A00" w:themeColor="accent2" w:themeShade="BF"/>
            </w:tcBorders>
            <w:shd w:val="clear" w:color="auto" w:fill="auto"/>
            <w:noWrap/>
            <w:vAlign w:val="center"/>
            <w:hideMark/>
          </w:tcPr>
          <w:p w14:paraId="5C3B44F7"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auto"/>
            <w:noWrap/>
            <w:vAlign w:val="center"/>
            <w:hideMark/>
          </w:tcPr>
          <w:p w14:paraId="68D1A8A5"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4E3FB7E1" w14:textId="77777777" w:rsidR="00DF4A2C" w:rsidRPr="006A4AD3" w:rsidRDefault="00DF4A2C" w:rsidP="00576CE2">
            <w:pPr>
              <w:rPr>
                <w:kern w:val="0"/>
                <w:szCs w:val="16"/>
              </w:rPr>
            </w:pPr>
            <w:r w:rsidRPr="006A4AD3">
              <w:t>2</w:t>
            </w:r>
          </w:p>
        </w:tc>
        <w:tc>
          <w:tcPr>
            <w:tcW w:w="681" w:type="dxa"/>
            <w:tcBorders>
              <w:right w:val="single" w:sz="4" w:space="0" w:color="578A00" w:themeColor="accent2" w:themeShade="BF"/>
            </w:tcBorders>
            <w:shd w:val="clear" w:color="auto" w:fill="auto"/>
            <w:noWrap/>
            <w:vAlign w:val="center"/>
            <w:hideMark/>
          </w:tcPr>
          <w:p w14:paraId="7D7E08D4"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auto"/>
            <w:noWrap/>
            <w:vAlign w:val="center"/>
            <w:hideMark/>
          </w:tcPr>
          <w:p w14:paraId="6725A1E7" w14:textId="77777777" w:rsidR="00DF4A2C" w:rsidRPr="006A4AD3" w:rsidRDefault="00DF4A2C" w:rsidP="00576CE2">
            <w:pPr>
              <w:rPr>
                <w:kern w:val="0"/>
                <w:szCs w:val="16"/>
              </w:rPr>
            </w:pPr>
            <w:r w:rsidRPr="006A4AD3">
              <w:t>3</w:t>
            </w:r>
          </w:p>
        </w:tc>
        <w:tc>
          <w:tcPr>
            <w:tcW w:w="681" w:type="dxa"/>
            <w:tcBorders>
              <w:right w:val="single" w:sz="4" w:space="0" w:color="578A00" w:themeColor="accent2" w:themeShade="BF"/>
            </w:tcBorders>
            <w:shd w:val="clear" w:color="auto" w:fill="auto"/>
            <w:noWrap/>
            <w:vAlign w:val="center"/>
            <w:hideMark/>
          </w:tcPr>
          <w:p w14:paraId="29C1028C" w14:textId="77777777" w:rsidR="00DF4A2C" w:rsidRPr="006A4AD3" w:rsidRDefault="00DF4A2C" w:rsidP="00576CE2">
            <w:pPr>
              <w:rPr>
                <w:kern w:val="0"/>
                <w:szCs w:val="16"/>
              </w:rPr>
            </w:pPr>
            <w:r w:rsidRPr="006A4AD3">
              <w:t>2%</w:t>
            </w:r>
          </w:p>
        </w:tc>
        <w:tc>
          <w:tcPr>
            <w:tcW w:w="680" w:type="dxa"/>
            <w:tcBorders>
              <w:left w:val="single" w:sz="4" w:space="0" w:color="578A00" w:themeColor="accent2" w:themeShade="BF"/>
            </w:tcBorders>
            <w:shd w:val="clear" w:color="auto" w:fill="E7FFBE" w:themeFill="accent2" w:themeFillTint="33"/>
            <w:noWrap/>
            <w:vAlign w:val="center"/>
            <w:hideMark/>
          </w:tcPr>
          <w:p w14:paraId="6C8B705A"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E7FFBE" w:themeFill="accent2" w:themeFillTint="33"/>
            <w:noWrap/>
            <w:vAlign w:val="center"/>
            <w:hideMark/>
          </w:tcPr>
          <w:p w14:paraId="3C620F14" w14:textId="77777777" w:rsidR="00DF4A2C" w:rsidRPr="006A4AD3" w:rsidRDefault="00DF4A2C" w:rsidP="00576CE2">
            <w:pPr>
              <w:rPr>
                <w:kern w:val="0"/>
                <w:szCs w:val="16"/>
              </w:rPr>
            </w:pPr>
            <w:r w:rsidRPr="006A4AD3">
              <w:t>3%</w:t>
            </w:r>
          </w:p>
        </w:tc>
        <w:tc>
          <w:tcPr>
            <w:tcW w:w="680" w:type="dxa"/>
            <w:tcBorders>
              <w:left w:val="single" w:sz="4" w:space="0" w:color="578A00" w:themeColor="accent2" w:themeShade="BF"/>
            </w:tcBorders>
            <w:shd w:val="clear" w:color="auto" w:fill="E7FFBE" w:themeFill="accent2" w:themeFillTint="33"/>
            <w:noWrap/>
            <w:vAlign w:val="center"/>
            <w:hideMark/>
          </w:tcPr>
          <w:p w14:paraId="18E938C7" w14:textId="77777777" w:rsidR="00DF4A2C" w:rsidRPr="006A4AD3" w:rsidRDefault="00DF4A2C" w:rsidP="00576CE2">
            <w:pPr>
              <w:rPr>
                <w:kern w:val="0"/>
                <w:szCs w:val="16"/>
              </w:rPr>
            </w:pPr>
            <w:r w:rsidRPr="006A4AD3">
              <w:t>1</w:t>
            </w:r>
          </w:p>
        </w:tc>
        <w:tc>
          <w:tcPr>
            <w:tcW w:w="680" w:type="dxa"/>
            <w:shd w:val="clear" w:color="auto" w:fill="E7FFBE" w:themeFill="accent2" w:themeFillTint="33"/>
            <w:noWrap/>
            <w:vAlign w:val="center"/>
            <w:hideMark/>
          </w:tcPr>
          <w:p w14:paraId="4633DAD9" w14:textId="77777777" w:rsidR="00DF4A2C" w:rsidRPr="006A4AD3" w:rsidRDefault="00DF4A2C" w:rsidP="00576CE2">
            <w:pPr>
              <w:rPr>
                <w:kern w:val="0"/>
                <w:szCs w:val="16"/>
              </w:rPr>
            </w:pPr>
            <w:r w:rsidRPr="006A4AD3">
              <w:t>2%</w:t>
            </w:r>
          </w:p>
        </w:tc>
      </w:tr>
      <w:tr w:rsidR="00DF4A2C" w:rsidRPr="006A4AD3" w14:paraId="1F2B72EA"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4188FBD0" w14:textId="77777777" w:rsidR="00DF4A2C" w:rsidRPr="006A4AD3" w:rsidRDefault="00DF4A2C" w:rsidP="00576CE2">
            <w:pPr>
              <w:rPr>
                <w:kern w:val="0"/>
              </w:rPr>
            </w:pPr>
            <w:r w:rsidRPr="006A4AD3">
              <w:t>Utilities</w:t>
            </w:r>
          </w:p>
        </w:tc>
        <w:tc>
          <w:tcPr>
            <w:tcW w:w="679" w:type="dxa"/>
            <w:tcBorders>
              <w:left w:val="single" w:sz="4" w:space="0" w:color="578A00" w:themeColor="accent2" w:themeShade="BF"/>
            </w:tcBorders>
            <w:shd w:val="clear" w:color="auto" w:fill="auto"/>
            <w:noWrap/>
            <w:vAlign w:val="center"/>
            <w:hideMark/>
          </w:tcPr>
          <w:p w14:paraId="3F31408A" w14:textId="77777777" w:rsidR="00DF4A2C" w:rsidRPr="006A4AD3" w:rsidRDefault="00DF4A2C" w:rsidP="00576CE2">
            <w:pPr>
              <w:rPr>
                <w:kern w:val="0"/>
                <w:szCs w:val="16"/>
              </w:rPr>
            </w:pPr>
            <w:r w:rsidRPr="006A4AD3">
              <w:t>1</w:t>
            </w:r>
          </w:p>
        </w:tc>
        <w:tc>
          <w:tcPr>
            <w:tcW w:w="680" w:type="dxa"/>
            <w:tcBorders>
              <w:right w:val="single" w:sz="4" w:space="0" w:color="578A00" w:themeColor="accent2" w:themeShade="BF"/>
            </w:tcBorders>
            <w:shd w:val="clear" w:color="auto" w:fill="auto"/>
            <w:noWrap/>
            <w:vAlign w:val="center"/>
            <w:hideMark/>
          </w:tcPr>
          <w:p w14:paraId="5F85D023" w14:textId="77777777" w:rsidR="00DF4A2C" w:rsidRPr="006A4AD3" w:rsidRDefault="00DF4A2C" w:rsidP="00576CE2">
            <w:pPr>
              <w:rPr>
                <w:kern w:val="0"/>
                <w:szCs w:val="16"/>
              </w:rPr>
            </w:pPr>
            <w:r w:rsidRPr="006A4AD3">
              <w:t>1%</w:t>
            </w:r>
          </w:p>
        </w:tc>
        <w:tc>
          <w:tcPr>
            <w:tcW w:w="679" w:type="dxa"/>
            <w:tcBorders>
              <w:left w:val="single" w:sz="4" w:space="0" w:color="578A00" w:themeColor="accent2" w:themeShade="BF"/>
            </w:tcBorders>
            <w:shd w:val="clear" w:color="auto" w:fill="auto"/>
            <w:noWrap/>
            <w:vAlign w:val="center"/>
            <w:hideMark/>
          </w:tcPr>
          <w:p w14:paraId="2B8EBF09"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auto"/>
            <w:noWrap/>
            <w:vAlign w:val="center"/>
            <w:hideMark/>
          </w:tcPr>
          <w:p w14:paraId="1E437A76"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auto"/>
            <w:noWrap/>
            <w:vAlign w:val="center"/>
            <w:hideMark/>
          </w:tcPr>
          <w:p w14:paraId="1DBDD191"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auto"/>
            <w:noWrap/>
            <w:vAlign w:val="center"/>
            <w:hideMark/>
          </w:tcPr>
          <w:p w14:paraId="161D7335"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auto"/>
            <w:noWrap/>
            <w:vAlign w:val="center"/>
            <w:hideMark/>
          </w:tcPr>
          <w:p w14:paraId="02D96F55" w14:textId="77777777" w:rsidR="00DF4A2C" w:rsidRPr="006A4AD3" w:rsidRDefault="00DF4A2C" w:rsidP="00576CE2">
            <w:pPr>
              <w:rPr>
                <w:kern w:val="0"/>
                <w:szCs w:val="16"/>
              </w:rPr>
            </w:pPr>
            <w:r w:rsidRPr="006A4AD3">
              <w:t>1</w:t>
            </w:r>
          </w:p>
        </w:tc>
        <w:tc>
          <w:tcPr>
            <w:tcW w:w="681" w:type="dxa"/>
            <w:tcBorders>
              <w:right w:val="single" w:sz="4" w:space="0" w:color="578A00" w:themeColor="accent2" w:themeShade="BF"/>
            </w:tcBorders>
            <w:shd w:val="clear" w:color="auto" w:fill="auto"/>
            <w:noWrap/>
            <w:vAlign w:val="center"/>
            <w:hideMark/>
          </w:tcPr>
          <w:p w14:paraId="6A90B065"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E7FFBE" w:themeFill="accent2" w:themeFillTint="33"/>
            <w:noWrap/>
            <w:vAlign w:val="center"/>
            <w:hideMark/>
          </w:tcPr>
          <w:p w14:paraId="4BCC0C74"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E7FFBE" w:themeFill="accent2" w:themeFillTint="33"/>
            <w:noWrap/>
            <w:vAlign w:val="center"/>
            <w:hideMark/>
          </w:tcPr>
          <w:p w14:paraId="6E068EFC" w14:textId="77777777" w:rsidR="00DF4A2C" w:rsidRPr="006A4AD3" w:rsidRDefault="00DF4A2C" w:rsidP="00576CE2">
            <w:pPr>
              <w:rPr>
                <w:kern w:val="0"/>
                <w:szCs w:val="16"/>
              </w:rPr>
            </w:pPr>
            <w:r w:rsidRPr="006A4AD3">
              <w:t>1%</w:t>
            </w:r>
          </w:p>
        </w:tc>
        <w:tc>
          <w:tcPr>
            <w:tcW w:w="680" w:type="dxa"/>
            <w:tcBorders>
              <w:left w:val="single" w:sz="4" w:space="0" w:color="578A00" w:themeColor="accent2" w:themeShade="BF"/>
            </w:tcBorders>
            <w:shd w:val="clear" w:color="auto" w:fill="E7FFBE" w:themeFill="accent2" w:themeFillTint="33"/>
            <w:noWrap/>
            <w:vAlign w:val="center"/>
            <w:hideMark/>
          </w:tcPr>
          <w:p w14:paraId="0CA85961"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31798D38" w14:textId="77777777" w:rsidR="00DF4A2C" w:rsidRPr="006A4AD3" w:rsidRDefault="00DF4A2C" w:rsidP="00576CE2">
            <w:pPr>
              <w:rPr>
                <w:kern w:val="0"/>
                <w:szCs w:val="16"/>
              </w:rPr>
            </w:pPr>
            <w:r w:rsidRPr="006A4AD3">
              <w:t>0%</w:t>
            </w:r>
          </w:p>
        </w:tc>
      </w:tr>
      <w:tr w:rsidR="00DF4A2C" w:rsidRPr="006A4AD3" w14:paraId="207E0353" w14:textId="77777777" w:rsidTr="00436250">
        <w:trPr>
          <w:gridAfter w:val="1"/>
          <w:wAfter w:w="6" w:type="dxa"/>
          <w:cantSplit/>
          <w:trHeight w:val="283"/>
        </w:trPr>
        <w:tc>
          <w:tcPr>
            <w:tcW w:w="1415" w:type="dxa"/>
            <w:tcBorders>
              <w:right w:val="single" w:sz="4" w:space="0" w:color="578A00" w:themeColor="accent2" w:themeShade="BF"/>
            </w:tcBorders>
            <w:shd w:val="clear" w:color="auto" w:fill="auto"/>
            <w:vAlign w:val="center"/>
            <w:hideMark/>
          </w:tcPr>
          <w:p w14:paraId="60E43F1E" w14:textId="77777777" w:rsidR="00DF4A2C" w:rsidRPr="006A4AD3" w:rsidRDefault="00DF4A2C" w:rsidP="00576CE2">
            <w:pPr>
              <w:rPr>
                <w:kern w:val="0"/>
              </w:rPr>
            </w:pPr>
            <w:r w:rsidRPr="006A4AD3">
              <w:t>Agriculture</w:t>
            </w:r>
          </w:p>
        </w:tc>
        <w:tc>
          <w:tcPr>
            <w:tcW w:w="679" w:type="dxa"/>
            <w:tcBorders>
              <w:left w:val="single" w:sz="4" w:space="0" w:color="578A00" w:themeColor="accent2" w:themeShade="BF"/>
            </w:tcBorders>
            <w:shd w:val="clear" w:color="auto" w:fill="auto"/>
            <w:noWrap/>
            <w:vAlign w:val="center"/>
            <w:hideMark/>
          </w:tcPr>
          <w:p w14:paraId="2F564002" w14:textId="77777777" w:rsidR="00DF4A2C" w:rsidRPr="006A4AD3" w:rsidRDefault="00DF4A2C" w:rsidP="00576CE2">
            <w:pPr>
              <w:rPr>
                <w:kern w:val="0"/>
                <w:szCs w:val="16"/>
              </w:rPr>
            </w:pPr>
            <w:r w:rsidRPr="006A4AD3">
              <w:t>0</w:t>
            </w:r>
          </w:p>
        </w:tc>
        <w:tc>
          <w:tcPr>
            <w:tcW w:w="680" w:type="dxa"/>
            <w:tcBorders>
              <w:right w:val="single" w:sz="4" w:space="0" w:color="578A00" w:themeColor="accent2" w:themeShade="BF"/>
            </w:tcBorders>
            <w:shd w:val="clear" w:color="auto" w:fill="auto"/>
            <w:noWrap/>
            <w:vAlign w:val="center"/>
            <w:hideMark/>
          </w:tcPr>
          <w:p w14:paraId="1AE26BF7" w14:textId="77777777" w:rsidR="00DF4A2C" w:rsidRPr="006A4AD3" w:rsidRDefault="00DF4A2C" w:rsidP="00576CE2">
            <w:pPr>
              <w:rPr>
                <w:kern w:val="0"/>
                <w:szCs w:val="16"/>
              </w:rPr>
            </w:pPr>
            <w:r w:rsidRPr="006A4AD3">
              <w:t>0%</w:t>
            </w:r>
          </w:p>
        </w:tc>
        <w:tc>
          <w:tcPr>
            <w:tcW w:w="679" w:type="dxa"/>
            <w:tcBorders>
              <w:left w:val="single" w:sz="4" w:space="0" w:color="578A00" w:themeColor="accent2" w:themeShade="BF"/>
            </w:tcBorders>
            <w:shd w:val="clear" w:color="auto" w:fill="auto"/>
            <w:noWrap/>
            <w:vAlign w:val="center"/>
            <w:hideMark/>
          </w:tcPr>
          <w:p w14:paraId="7B549108"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auto"/>
            <w:noWrap/>
            <w:vAlign w:val="center"/>
            <w:hideMark/>
          </w:tcPr>
          <w:p w14:paraId="764CE9D9"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tcBorders>
            <w:shd w:val="clear" w:color="auto" w:fill="auto"/>
            <w:noWrap/>
            <w:vAlign w:val="center"/>
            <w:hideMark/>
          </w:tcPr>
          <w:p w14:paraId="7FB4131A"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auto"/>
            <w:noWrap/>
            <w:vAlign w:val="center"/>
            <w:hideMark/>
          </w:tcPr>
          <w:p w14:paraId="3A4DD497"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tcBorders>
            <w:shd w:val="clear" w:color="auto" w:fill="auto"/>
            <w:noWrap/>
            <w:vAlign w:val="center"/>
            <w:hideMark/>
          </w:tcPr>
          <w:p w14:paraId="56E18058"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auto"/>
            <w:noWrap/>
            <w:vAlign w:val="center"/>
            <w:hideMark/>
          </w:tcPr>
          <w:p w14:paraId="2405817E"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tcBorders>
            <w:shd w:val="clear" w:color="auto" w:fill="E7FFBE" w:themeFill="accent2" w:themeFillTint="33"/>
            <w:noWrap/>
            <w:vAlign w:val="center"/>
            <w:hideMark/>
          </w:tcPr>
          <w:p w14:paraId="02458A3B" w14:textId="77777777" w:rsidR="00DF4A2C" w:rsidRPr="006A4AD3" w:rsidRDefault="00DF4A2C" w:rsidP="00576CE2">
            <w:pPr>
              <w:rPr>
                <w:kern w:val="0"/>
                <w:szCs w:val="16"/>
              </w:rPr>
            </w:pPr>
            <w:r w:rsidRPr="006A4AD3">
              <w:t>0</w:t>
            </w:r>
          </w:p>
        </w:tc>
        <w:tc>
          <w:tcPr>
            <w:tcW w:w="681" w:type="dxa"/>
            <w:tcBorders>
              <w:right w:val="single" w:sz="4" w:space="0" w:color="578A00" w:themeColor="accent2" w:themeShade="BF"/>
            </w:tcBorders>
            <w:shd w:val="clear" w:color="auto" w:fill="E7FFBE" w:themeFill="accent2" w:themeFillTint="33"/>
            <w:noWrap/>
            <w:vAlign w:val="center"/>
            <w:hideMark/>
          </w:tcPr>
          <w:p w14:paraId="40D4A98A"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tcBorders>
            <w:shd w:val="clear" w:color="auto" w:fill="E7FFBE" w:themeFill="accent2" w:themeFillTint="33"/>
            <w:noWrap/>
            <w:vAlign w:val="center"/>
            <w:hideMark/>
          </w:tcPr>
          <w:p w14:paraId="3978DE24" w14:textId="77777777" w:rsidR="00DF4A2C" w:rsidRPr="006A4AD3" w:rsidRDefault="00DF4A2C" w:rsidP="00576CE2">
            <w:pPr>
              <w:rPr>
                <w:kern w:val="0"/>
                <w:szCs w:val="16"/>
              </w:rPr>
            </w:pPr>
            <w:r w:rsidRPr="006A4AD3">
              <w:t>0</w:t>
            </w:r>
          </w:p>
        </w:tc>
        <w:tc>
          <w:tcPr>
            <w:tcW w:w="680" w:type="dxa"/>
            <w:shd w:val="clear" w:color="auto" w:fill="E7FFBE" w:themeFill="accent2" w:themeFillTint="33"/>
            <w:noWrap/>
            <w:vAlign w:val="center"/>
            <w:hideMark/>
          </w:tcPr>
          <w:p w14:paraId="6CEECEBC" w14:textId="77777777" w:rsidR="00DF4A2C" w:rsidRPr="006A4AD3" w:rsidRDefault="00DF4A2C" w:rsidP="00576CE2">
            <w:pPr>
              <w:rPr>
                <w:kern w:val="0"/>
                <w:szCs w:val="16"/>
              </w:rPr>
            </w:pPr>
            <w:r w:rsidRPr="006A4AD3">
              <w:t>0%</w:t>
            </w:r>
          </w:p>
        </w:tc>
      </w:tr>
      <w:tr w:rsidR="00DF4A2C" w:rsidRPr="006A4AD3" w14:paraId="5E0777BC" w14:textId="77777777" w:rsidTr="00436250">
        <w:trPr>
          <w:gridAfter w:val="1"/>
          <w:wAfter w:w="6" w:type="dxa"/>
          <w:cantSplit/>
          <w:trHeight w:val="283"/>
        </w:trPr>
        <w:tc>
          <w:tcPr>
            <w:tcW w:w="1415" w:type="dxa"/>
            <w:tcBorders>
              <w:bottom w:val="single" w:sz="4" w:space="0" w:color="578A00" w:themeColor="accent2" w:themeShade="BF"/>
              <w:right w:val="single" w:sz="4" w:space="0" w:color="578A00" w:themeColor="accent2" w:themeShade="BF"/>
            </w:tcBorders>
            <w:shd w:val="clear" w:color="auto" w:fill="auto"/>
            <w:vAlign w:val="center"/>
            <w:hideMark/>
          </w:tcPr>
          <w:p w14:paraId="1D5258E7" w14:textId="77777777" w:rsidR="00DF4A2C" w:rsidRPr="006A4AD3" w:rsidRDefault="00DF4A2C" w:rsidP="00576CE2">
            <w:pPr>
              <w:rPr>
                <w:kern w:val="0"/>
              </w:rPr>
            </w:pPr>
            <w:r w:rsidRPr="006A4AD3">
              <w:t>Mining</w:t>
            </w:r>
          </w:p>
        </w:tc>
        <w:tc>
          <w:tcPr>
            <w:tcW w:w="679" w:type="dxa"/>
            <w:tcBorders>
              <w:left w:val="single" w:sz="4" w:space="0" w:color="578A00" w:themeColor="accent2" w:themeShade="BF"/>
              <w:bottom w:val="single" w:sz="4" w:space="0" w:color="578A00" w:themeColor="accent2" w:themeShade="BF"/>
            </w:tcBorders>
            <w:shd w:val="clear" w:color="auto" w:fill="auto"/>
            <w:noWrap/>
            <w:vAlign w:val="center"/>
            <w:hideMark/>
          </w:tcPr>
          <w:p w14:paraId="7B294FE9" w14:textId="77777777" w:rsidR="00DF4A2C" w:rsidRPr="006A4AD3" w:rsidRDefault="00DF4A2C" w:rsidP="00576CE2">
            <w:pPr>
              <w:rPr>
                <w:kern w:val="0"/>
                <w:szCs w:val="16"/>
              </w:rPr>
            </w:pPr>
            <w:r w:rsidRPr="006A4AD3">
              <w:t>0</w:t>
            </w:r>
          </w:p>
        </w:tc>
        <w:tc>
          <w:tcPr>
            <w:tcW w:w="680" w:type="dxa"/>
            <w:tcBorders>
              <w:bottom w:val="single" w:sz="4" w:space="0" w:color="578A00" w:themeColor="accent2" w:themeShade="BF"/>
              <w:right w:val="single" w:sz="4" w:space="0" w:color="578A00" w:themeColor="accent2" w:themeShade="BF"/>
            </w:tcBorders>
            <w:shd w:val="clear" w:color="auto" w:fill="auto"/>
            <w:noWrap/>
            <w:vAlign w:val="center"/>
            <w:hideMark/>
          </w:tcPr>
          <w:p w14:paraId="7AEB8E1C" w14:textId="77777777" w:rsidR="00DF4A2C" w:rsidRPr="006A4AD3" w:rsidRDefault="00DF4A2C" w:rsidP="00576CE2">
            <w:pPr>
              <w:rPr>
                <w:kern w:val="0"/>
                <w:szCs w:val="16"/>
              </w:rPr>
            </w:pPr>
            <w:r w:rsidRPr="006A4AD3">
              <w:t>0%</w:t>
            </w:r>
          </w:p>
        </w:tc>
        <w:tc>
          <w:tcPr>
            <w:tcW w:w="679" w:type="dxa"/>
            <w:tcBorders>
              <w:left w:val="single" w:sz="4" w:space="0" w:color="578A00" w:themeColor="accent2" w:themeShade="BF"/>
              <w:bottom w:val="single" w:sz="4" w:space="0" w:color="578A00" w:themeColor="accent2" w:themeShade="BF"/>
            </w:tcBorders>
            <w:shd w:val="clear" w:color="auto" w:fill="auto"/>
            <w:noWrap/>
            <w:vAlign w:val="center"/>
            <w:hideMark/>
          </w:tcPr>
          <w:p w14:paraId="39B7BABD" w14:textId="77777777" w:rsidR="00DF4A2C" w:rsidRPr="006A4AD3" w:rsidRDefault="00DF4A2C" w:rsidP="00576CE2">
            <w:pPr>
              <w:rPr>
                <w:kern w:val="0"/>
                <w:szCs w:val="16"/>
              </w:rPr>
            </w:pPr>
            <w:r w:rsidRPr="006A4AD3">
              <w:t>0</w:t>
            </w:r>
          </w:p>
        </w:tc>
        <w:tc>
          <w:tcPr>
            <w:tcW w:w="681" w:type="dxa"/>
            <w:tcBorders>
              <w:bottom w:val="single" w:sz="4" w:space="0" w:color="578A00" w:themeColor="accent2" w:themeShade="BF"/>
              <w:right w:val="single" w:sz="4" w:space="0" w:color="578A00" w:themeColor="accent2" w:themeShade="BF"/>
            </w:tcBorders>
            <w:shd w:val="clear" w:color="auto" w:fill="auto"/>
            <w:noWrap/>
            <w:vAlign w:val="center"/>
            <w:hideMark/>
          </w:tcPr>
          <w:p w14:paraId="5883B428"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bottom w:val="single" w:sz="4" w:space="0" w:color="578A00" w:themeColor="accent2" w:themeShade="BF"/>
            </w:tcBorders>
            <w:shd w:val="clear" w:color="auto" w:fill="auto"/>
            <w:noWrap/>
            <w:vAlign w:val="center"/>
            <w:hideMark/>
          </w:tcPr>
          <w:p w14:paraId="4FA35805" w14:textId="77777777" w:rsidR="00DF4A2C" w:rsidRPr="006A4AD3" w:rsidRDefault="00DF4A2C" w:rsidP="00576CE2">
            <w:pPr>
              <w:rPr>
                <w:kern w:val="0"/>
                <w:szCs w:val="16"/>
              </w:rPr>
            </w:pPr>
            <w:r w:rsidRPr="006A4AD3">
              <w:t>0</w:t>
            </w:r>
          </w:p>
        </w:tc>
        <w:tc>
          <w:tcPr>
            <w:tcW w:w="681" w:type="dxa"/>
            <w:tcBorders>
              <w:bottom w:val="single" w:sz="4" w:space="0" w:color="578A00" w:themeColor="accent2" w:themeShade="BF"/>
              <w:right w:val="single" w:sz="4" w:space="0" w:color="578A00" w:themeColor="accent2" w:themeShade="BF"/>
            </w:tcBorders>
            <w:shd w:val="clear" w:color="auto" w:fill="auto"/>
            <w:noWrap/>
            <w:vAlign w:val="center"/>
            <w:hideMark/>
          </w:tcPr>
          <w:p w14:paraId="48748A76"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bottom w:val="single" w:sz="4" w:space="0" w:color="578A00" w:themeColor="accent2" w:themeShade="BF"/>
            </w:tcBorders>
            <w:shd w:val="clear" w:color="auto" w:fill="auto"/>
            <w:noWrap/>
            <w:vAlign w:val="center"/>
            <w:hideMark/>
          </w:tcPr>
          <w:p w14:paraId="39F0B81E" w14:textId="77777777" w:rsidR="00DF4A2C" w:rsidRPr="006A4AD3" w:rsidRDefault="00DF4A2C" w:rsidP="00576CE2">
            <w:pPr>
              <w:rPr>
                <w:kern w:val="0"/>
                <w:szCs w:val="16"/>
              </w:rPr>
            </w:pPr>
            <w:r w:rsidRPr="006A4AD3">
              <w:t>0</w:t>
            </w:r>
          </w:p>
        </w:tc>
        <w:tc>
          <w:tcPr>
            <w:tcW w:w="681" w:type="dxa"/>
            <w:tcBorders>
              <w:bottom w:val="single" w:sz="4" w:space="0" w:color="578A00" w:themeColor="accent2" w:themeShade="BF"/>
              <w:right w:val="single" w:sz="4" w:space="0" w:color="578A00" w:themeColor="accent2" w:themeShade="BF"/>
            </w:tcBorders>
            <w:shd w:val="clear" w:color="auto" w:fill="auto"/>
            <w:noWrap/>
            <w:vAlign w:val="center"/>
            <w:hideMark/>
          </w:tcPr>
          <w:p w14:paraId="62D43C46"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bottom w:val="single" w:sz="4" w:space="0" w:color="578A00" w:themeColor="accent2" w:themeShade="BF"/>
            </w:tcBorders>
            <w:shd w:val="clear" w:color="auto" w:fill="E7FFBE" w:themeFill="accent2" w:themeFillTint="33"/>
            <w:noWrap/>
            <w:vAlign w:val="center"/>
            <w:hideMark/>
          </w:tcPr>
          <w:p w14:paraId="0319406B" w14:textId="77777777" w:rsidR="00DF4A2C" w:rsidRPr="006A4AD3" w:rsidRDefault="00DF4A2C" w:rsidP="00576CE2">
            <w:pPr>
              <w:rPr>
                <w:kern w:val="0"/>
                <w:szCs w:val="16"/>
              </w:rPr>
            </w:pPr>
            <w:r w:rsidRPr="006A4AD3">
              <w:t>0</w:t>
            </w:r>
          </w:p>
        </w:tc>
        <w:tc>
          <w:tcPr>
            <w:tcW w:w="681" w:type="dxa"/>
            <w:tcBorders>
              <w:bottom w:val="single" w:sz="4" w:space="0" w:color="578A00" w:themeColor="accent2" w:themeShade="BF"/>
              <w:right w:val="single" w:sz="4" w:space="0" w:color="578A00" w:themeColor="accent2" w:themeShade="BF"/>
            </w:tcBorders>
            <w:shd w:val="clear" w:color="auto" w:fill="E7FFBE" w:themeFill="accent2" w:themeFillTint="33"/>
            <w:noWrap/>
            <w:vAlign w:val="center"/>
            <w:hideMark/>
          </w:tcPr>
          <w:p w14:paraId="7AC90D6D" w14:textId="77777777" w:rsidR="00DF4A2C" w:rsidRPr="006A4AD3" w:rsidRDefault="00DF4A2C" w:rsidP="00576CE2">
            <w:pPr>
              <w:rPr>
                <w:kern w:val="0"/>
                <w:szCs w:val="16"/>
              </w:rPr>
            </w:pPr>
            <w:r w:rsidRPr="006A4AD3">
              <w:t>0%</w:t>
            </w:r>
          </w:p>
        </w:tc>
        <w:tc>
          <w:tcPr>
            <w:tcW w:w="680" w:type="dxa"/>
            <w:tcBorders>
              <w:left w:val="single" w:sz="4" w:space="0" w:color="578A00" w:themeColor="accent2" w:themeShade="BF"/>
              <w:bottom w:val="single" w:sz="4" w:space="0" w:color="578A00" w:themeColor="accent2" w:themeShade="BF"/>
            </w:tcBorders>
            <w:shd w:val="clear" w:color="auto" w:fill="E7FFBE" w:themeFill="accent2" w:themeFillTint="33"/>
            <w:noWrap/>
            <w:vAlign w:val="center"/>
            <w:hideMark/>
          </w:tcPr>
          <w:p w14:paraId="0E151686" w14:textId="77777777" w:rsidR="00DF4A2C" w:rsidRPr="006A4AD3" w:rsidRDefault="00DF4A2C" w:rsidP="00576CE2">
            <w:pPr>
              <w:rPr>
                <w:kern w:val="0"/>
                <w:szCs w:val="16"/>
              </w:rPr>
            </w:pPr>
            <w:r w:rsidRPr="006A4AD3">
              <w:t>0</w:t>
            </w:r>
          </w:p>
        </w:tc>
        <w:tc>
          <w:tcPr>
            <w:tcW w:w="680" w:type="dxa"/>
            <w:tcBorders>
              <w:bottom w:val="single" w:sz="4" w:space="0" w:color="578A00" w:themeColor="accent2" w:themeShade="BF"/>
            </w:tcBorders>
            <w:shd w:val="clear" w:color="auto" w:fill="E7FFBE" w:themeFill="accent2" w:themeFillTint="33"/>
            <w:noWrap/>
            <w:vAlign w:val="center"/>
            <w:hideMark/>
          </w:tcPr>
          <w:p w14:paraId="5A0DC9E7" w14:textId="77777777" w:rsidR="00DF4A2C" w:rsidRPr="006A4AD3" w:rsidRDefault="00DF4A2C" w:rsidP="00576CE2">
            <w:pPr>
              <w:rPr>
                <w:kern w:val="0"/>
                <w:szCs w:val="16"/>
              </w:rPr>
            </w:pPr>
            <w:r w:rsidRPr="006A4AD3">
              <w:t>0%</w:t>
            </w:r>
          </w:p>
        </w:tc>
      </w:tr>
      <w:tr w:rsidR="00DF4A2C" w:rsidRPr="006A4AD3" w14:paraId="62857A1C" w14:textId="77777777" w:rsidTr="00436250">
        <w:trPr>
          <w:gridAfter w:val="1"/>
          <w:wAfter w:w="6" w:type="dxa"/>
          <w:cantSplit/>
          <w:trHeight w:val="283"/>
        </w:trPr>
        <w:tc>
          <w:tcPr>
            <w:tcW w:w="1415" w:type="dxa"/>
            <w:tcBorders>
              <w:top w:val="single" w:sz="4" w:space="0" w:color="578A00" w:themeColor="accent2" w:themeShade="BF"/>
              <w:bottom w:val="single" w:sz="4" w:space="0" w:color="578A00" w:themeColor="accent2" w:themeShade="BF"/>
              <w:right w:val="single" w:sz="4" w:space="0" w:color="578A00" w:themeColor="accent2" w:themeShade="BF"/>
            </w:tcBorders>
            <w:shd w:val="clear" w:color="auto" w:fill="auto"/>
            <w:vAlign w:val="center"/>
            <w:hideMark/>
          </w:tcPr>
          <w:p w14:paraId="5F8958D0" w14:textId="77777777" w:rsidR="00DF4A2C" w:rsidRPr="006A4AD3" w:rsidRDefault="00DF4A2C" w:rsidP="00576CE2">
            <w:pPr>
              <w:rPr>
                <w:kern w:val="0"/>
                <w:szCs w:val="16"/>
              </w:rPr>
            </w:pPr>
            <w:r w:rsidRPr="006A4AD3">
              <w:t>Total</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tcBorders>
            <w:shd w:val="clear" w:color="auto" w:fill="auto"/>
            <w:noWrap/>
            <w:vAlign w:val="center"/>
          </w:tcPr>
          <w:p w14:paraId="33210485" w14:textId="77777777" w:rsidR="00DF4A2C" w:rsidRPr="006A4AD3" w:rsidRDefault="00DF4A2C" w:rsidP="00576CE2">
            <w:pPr>
              <w:rPr>
                <w:kern w:val="0"/>
                <w:szCs w:val="16"/>
              </w:rPr>
            </w:pPr>
            <w:r w:rsidRPr="006A4AD3">
              <w:t>63</w:t>
            </w:r>
          </w:p>
        </w:tc>
        <w:tc>
          <w:tcPr>
            <w:tcW w:w="680" w:type="dxa"/>
            <w:tcBorders>
              <w:top w:val="single" w:sz="4" w:space="0" w:color="578A00" w:themeColor="accent2" w:themeShade="BF"/>
              <w:bottom w:val="single" w:sz="4" w:space="0" w:color="578A00" w:themeColor="accent2" w:themeShade="BF"/>
              <w:right w:val="single" w:sz="4" w:space="0" w:color="578A00" w:themeColor="accent2" w:themeShade="BF"/>
            </w:tcBorders>
            <w:shd w:val="clear" w:color="auto" w:fill="auto"/>
            <w:noWrap/>
            <w:vAlign w:val="center"/>
          </w:tcPr>
          <w:p w14:paraId="14B73DCF" w14:textId="77777777" w:rsidR="00DF4A2C" w:rsidRPr="006A4AD3" w:rsidRDefault="00DF4A2C" w:rsidP="00576CE2">
            <w:pPr>
              <w:rPr>
                <w:kern w:val="0"/>
                <w:szCs w:val="16"/>
              </w:rPr>
            </w:pPr>
            <w:r w:rsidRPr="006A4AD3">
              <w:t>100%</w:t>
            </w:r>
          </w:p>
        </w:tc>
        <w:tc>
          <w:tcPr>
            <w:tcW w:w="679" w:type="dxa"/>
            <w:tcBorders>
              <w:top w:val="single" w:sz="4" w:space="0" w:color="578A00" w:themeColor="accent2" w:themeShade="BF"/>
              <w:left w:val="single" w:sz="4" w:space="0" w:color="578A00" w:themeColor="accent2" w:themeShade="BF"/>
              <w:bottom w:val="single" w:sz="4" w:space="0" w:color="578A00" w:themeColor="accent2" w:themeShade="BF"/>
            </w:tcBorders>
            <w:shd w:val="clear" w:color="auto" w:fill="auto"/>
            <w:noWrap/>
            <w:vAlign w:val="center"/>
          </w:tcPr>
          <w:p w14:paraId="54CAD95B" w14:textId="77777777" w:rsidR="00DF4A2C" w:rsidRPr="006A4AD3" w:rsidRDefault="00DF4A2C" w:rsidP="00576CE2">
            <w:pPr>
              <w:rPr>
                <w:kern w:val="0"/>
                <w:szCs w:val="16"/>
              </w:rPr>
            </w:pPr>
            <w:r w:rsidRPr="006A4AD3">
              <w:t>86</w:t>
            </w:r>
          </w:p>
        </w:tc>
        <w:tc>
          <w:tcPr>
            <w:tcW w:w="681" w:type="dxa"/>
            <w:tcBorders>
              <w:top w:val="single" w:sz="4" w:space="0" w:color="578A00" w:themeColor="accent2" w:themeShade="BF"/>
              <w:bottom w:val="single" w:sz="4" w:space="0" w:color="578A00" w:themeColor="accent2" w:themeShade="BF"/>
              <w:right w:val="single" w:sz="4" w:space="0" w:color="578A00" w:themeColor="accent2" w:themeShade="BF"/>
            </w:tcBorders>
            <w:shd w:val="clear" w:color="auto" w:fill="auto"/>
            <w:noWrap/>
            <w:vAlign w:val="center"/>
          </w:tcPr>
          <w:p w14:paraId="050169E1" w14:textId="77777777" w:rsidR="00DF4A2C" w:rsidRPr="006A4AD3" w:rsidRDefault="00DF4A2C" w:rsidP="00576CE2">
            <w:pPr>
              <w:rPr>
                <w:kern w:val="0"/>
                <w:szCs w:val="16"/>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tcBorders>
            <w:shd w:val="clear" w:color="auto" w:fill="auto"/>
            <w:noWrap/>
            <w:vAlign w:val="center"/>
          </w:tcPr>
          <w:p w14:paraId="22478CD8" w14:textId="77777777" w:rsidR="00DF4A2C" w:rsidRPr="006A4AD3" w:rsidRDefault="00DF4A2C" w:rsidP="00576CE2">
            <w:pPr>
              <w:rPr>
                <w:kern w:val="0"/>
                <w:szCs w:val="16"/>
              </w:rPr>
            </w:pPr>
            <w:r w:rsidRPr="006A4AD3">
              <w:t>112</w:t>
            </w:r>
          </w:p>
        </w:tc>
        <w:tc>
          <w:tcPr>
            <w:tcW w:w="681" w:type="dxa"/>
            <w:tcBorders>
              <w:top w:val="single" w:sz="4" w:space="0" w:color="578A00" w:themeColor="accent2" w:themeShade="BF"/>
              <w:bottom w:val="single" w:sz="4" w:space="0" w:color="578A00" w:themeColor="accent2" w:themeShade="BF"/>
              <w:right w:val="single" w:sz="4" w:space="0" w:color="578A00" w:themeColor="accent2" w:themeShade="BF"/>
            </w:tcBorders>
            <w:shd w:val="clear" w:color="auto" w:fill="auto"/>
            <w:noWrap/>
            <w:vAlign w:val="center"/>
          </w:tcPr>
          <w:p w14:paraId="2DF30579" w14:textId="77777777" w:rsidR="00DF4A2C" w:rsidRPr="006A4AD3" w:rsidRDefault="00DF4A2C" w:rsidP="00576CE2">
            <w:pPr>
              <w:rPr>
                <w:kern w:val="0"/>
                <w:szCs w:val="16"/>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tcBorders>
            <w:shd w:val="clear" w:color="auto" w:fill="auto"/>
            <w:noWrap/>
            <w:vAlign w:val="center"/>
          </w:tcPr>
          <w:p w14:paraId="5F25C5FA" w14:textId="77777777" w:rsidR="00DF4A2C" w:rsidRPr="006A4AD3" w:rsidRDefault="00DF4A2C" w:rsidP="00576CE2">
            <w:pPr>
              <w:rPr>
                <w:kern w:val="0"/>
                <w:szCs w:val="16"/>
              </w:rPr>
            </w:pPr>
            <w:r w:rsidRPr="006A4AD3">
              <w:t>137</w:t>
            </w:r>
          </w:p>
        </w:tc>
        <w:tc>
          <w:tcPr>
            <w:tcW w:w="681" w:type="dxa"/>
            <w:tcBorders>
              <w:top w:val="single" w:sz="4" w:space="0" w:color="578A00" w:themeColor="accent2" w:themeShade="BF"/>
              <w:bottom w:val="single" w:sz="4" w:space="0" w:color="578A00" w:themeColor="accent2" w:themeShade="BF"/>
              <w:right w:val="single" w:sz="4" w:space="0" w:color="578A00" w:themeColor="accent2" w:themeShade="BF"/>
            </w:tcBorders>
            <w:shd w:val="clear" w:color="auto" w:fill="auto"/>
            <w:noWrap/>
            <w:vAlign w:val="center"/>
          </w:tcPr>
          <w:p w14:paraId="4728EB8D" w14:textId="77777777" w:rsidR="00DF4A2C" w:rsidRPr="006A4AD3" w:rsidRDefault="00DF4A2C" w:rsidP="00576CE2">
            <w:pPr>
              <w:rPr>
                <w:kern w:val="0"/>
                <w:szCs w:val="16"/>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tcBorders>
            <w:shd w:val="clear" w:color="auto" w:fill="E7FFBE" w:themeFill="accent2" w:themeFillTint="33"/>
            <w:noWrap/>
            <w:vAlign w:val="center"/>
          </w:tcPr>
          <w:p w14:paraId="07E15100" w14:textId="77777777" w:rsidR="00DF4A2C" w:rsidRPr="006A4AD3" w:rsidRDefault="00DF4A2C" w:rsidP="00576CE2">
            <w:pPr>
              <w:rPr>
                <w:kern w:val="0"/>
                <w:szCs w:val="16"/>
              </w:rPr>
            </w:pPr>
            <w:r w:rsidRPr="006A4AD3">
              <w:t>23</w:t>
            </w:r>
          </w:p>
        </w:tc>
        <w:tc>
          <w:tcPr>
            <w:tcW w:w="681" w:type="dxa"/>
            <w:tcBorders>
              <w:top w:val="single" w:sz="4" w:space="0" w:color="578A00" w:themeColor="accent2" w:themeShade="BF"/>
              <w:bottom w:val="single" w:sz="4" w:space="0" w:color="578A00" w:themeColor="accent2" w:themeShade="BF"/>
              <w:right w:val="single" w:sz="4" w:space="0" w:color="578A00" w:themeColor="accent2" w:themeShade="BF"/>
            </w:tcBorders>
            <w:shd w:val="clear" w:color="auto" w:fill="E7FFBE" w:themeFill="accent2" w:themeFillTint="33"/>
            <w:noWrap/>
            <w:vAlign w:val="center"/>
          </w:tcPr>
          <w:p w14:paraId="69ED1921" w14:textId="77777777" w:rsidR="00DF4A2C" w:rsidRPr="006A4AD3" w:rsidRDefault="00DF4A2C" w:rsidP="00576CE2">
            <w:pPr>
              <w:rPr>
                <w:kern w:val="0"/>
                <w:szCs w:val="16"/>
              </w:rPr>
            </w:pPr>
            <w:r w:rsidRPr="006A4AD3">
              <w:t>100%</w:t>
            </w:r>
          </w:p>
        </w:tc>
        <w:tc>
          <w:tcPr>
            <w:tcW w:w="680" w:type="dxa"/>
            <w:tcBorders>
              <w:top w:val="single" w:sz="4" w:space="0" w:color="578A00" w:themeColor="accent2" w:themeShade="BF"/>
              <w:left w:val="single" w:sz="4" w:space="0" w:color="578A00" w:themeColor="accent2" w:themeShade="BF"/>
              <w:bottom w:val="single" w:sz="4" w:space="0" w:color="578A00" w:themeColor="accent2" w:themeShade="BF"/>
            </w:tcBorders>
            <w:shd w:val="clear" w:color="auto" w:fill="E7FFBE" w:themeFill="accent2" w:themeFillTint="33"/>
            <w:noWrap/>
            <w:vAlign w:val="center"/>
          </w:tcPr>
          <w:p w14:paraId="47EA06AA" w14:textId="77777777" w:rsidR="00DF4A2C" w:rsidRPr="006A4AD3" w:rsidRDefault="00DF4A2C" w:rsidP="00576CE2">
            <w:pPr>
              <w:rPr>
                <w:kern w:val="0"/>
                <w:szCs w:val="16"/>
              </w:rPr>
            </w:pPr>
            <w:r w:rsidRPr="006A4AD3">
              <w:t>51</w:t>
            </w:r>
          </w:p>
        </w:tc>
        <w:tc>
          <w:tcPr>
            <w:tcW w:w="680" w:type="dxa"/>
            <w:tcBorders>
              <w:top w:val="single" w:sz="4" w:space="0" w:color="578A00" w:themeColor="accent2" w:themeShade="BF"/>
              <w:bottom w:val="single" w:sz="4" w:space="0" w:color="578A00" w:themeColor="accent2" w:themeShade="BF"/>
            </w:tcBorders>
            <w:shd w:val="clear" w:color="auto" w:fill="E7FFBE" w:themeFill="accent2" w:themeFillTint="33"/>
            <w:noWrap/>
            <w:vAlign w:val="center"/>
          </w:tcPr>
          <w:p w14:paraId="780E9560" w14:textId="77777777" w:rsidR="00DF4A2C" w:rsidRPr="006A4AD3" w:rsidRDefault="00DF4A2C" w:rsidP="00576CE2">
            <w:pPr>
              <w:rPr>
                <w:kern w:val="0"/>
                <w:szCs w:val="16"/>
              </w:rPr>
            </w:pPr>
            <w:r w:rsidRPr="006A4AD3">
              <w:t>100%</w:t>
            </w:r>
          </w:p>
        </w:tc>
      </w:tr>
    </w:tbl>
    <w:p w14:paraId="35AA764A" w14:textId="77777777" w:rsidR="00DF4A2C" w:rsidRPr="006A4AD3" w:rsidRDefault="00DF4A2C" w:rsidP="00576CE2">
      <w:r w:rsidRPr="006A4AD3">
        <w:t>Source: SGS Employment Projections</w:t>
      </w:r>
    </w:p>
    <w:p w14:paraId="6788C0DC" w14:textId="77777777" w:rsidR="00DF4A2C" w:rsidRPr="006A4AD3" w:rsidRDefault="00DF4A2C" w:rsidP="00576CE2"/>
    <w:p w14:paraId="023BF0BB" w14:textId="40749304" w:rsidR="00752219" w:rsidRPr="006A4AD3" w:rsidRDefault="00752219" w:rsidP="00C007CF">
      <w:pPr>
        <w:pStyle w:val="ESHeading1"/>
      </w:pPr>
      <w:bookmarkStart w:id="1621" w:name="_Toc446512698"/>
      <w:bookmarkStart w:id="1622" w:name="_Toc506934183"/>
      <w:bookmarkStart w:id="1623" w:name="_Toc434847559"/>
      <w:bookmarkEnd w:id="1619"/>
      <w:bookmarkEnd w:id="1620"/>
      <w:r w:rsidRPr="006A4AD3">
        <w:lastRenderedPageBreak/>
        <w:t xml:space="preserve">Appendix </w:t>
      </w:r>
      <w:r w:rsidR="000C1C1B">
        <w:t>B</w:t>
      </w:r>
      <w:r w:rsidRPr="006A4AD3">
        <w:t xml:space="preserve">: </w:t>
      </w:r>
      <w:r w:rsidRPr="006A4AD3">
        <w:br/>
        <w:t>Capacity analysis</w:t>
      </w:r>
      <w:bookmarkEnd w:id="1621"/>
      <w:bookmarkEnd w:id="1622"/>
    </w:p>
    <w:p w14:paraId="508EF8EB" w14:textId="77777777" w:rsidR="00752219" w:rsidRPr="006A4AD3" w:rsidRDefault="00752219" w:rsidP="000C1C1B">
      <w:r w:rsidRPr="006A4AD3">
        <w:t>This appendix outlines the approach used for the capacity analysis used to inform the Strategy.</w:t>
      </w:r>
    </w:p>
    <w:p w14:paraId="17F0380D" w14:textId="77777777" w:rsidR="00752219" w:rsidRPr="006A4AD3" w:rsidRDefault="00752219" w:rsidP="00EB0E77">
      <w:pPr>
        <w:pStyle w:val="ESHeading2"/>
      </w:pPr>
      <w:r w:rsidRPr="006A4AD3">
        <w:t>Purpose</w:t>
      </w:r>
    </w:p>
    <w:p w14:paraId="75A30BAF" w14:textId="77777777" w:rsidR="00752219" w:rsidRPr="006A4AD3" w:rsidRDefault="00752219" w:rsidP="00576CE2">
      <w:r w:rsidRPr="006A4AD3">
        <w:t>The primary purpose of the capacity analysis is to determine the likely capacity for employment growth and changes in the employment zoned land in the City of Yarra, based on the current land use zones. It has also been used to assess the likely impact on employment capacity of zone changes.</w:t>
      </w:r>
    </w:p>
    <w:p w14:paraId="0B0424ED" w14:textId="77777777" w:rsidR="00752219" w:rsidRPr="006A4AD3" w:rsidRDefault="00752219" w:rsidP="00EB0E77">
      <w:pPr>
        <w:pStyle w:val="ESHeading2"/>
      </w:pPr>
      <w:r w:rsidRPr="006A4AD3">
        <w:t>Approach</w:t>
      </w:r>
    </w:p>
    <w:p w14:paraId="39093E63" w14:textId="77777777" w:rsidR="00752219" w:rsidRPr="006A4AD3" w:rsidRDefault="00752219" w:rsidP="00576CE2">
      <w:r w:rsidRPr="006A4AD3">
        <w:t>The City of Yarra was divided into a series of 200 sub-precincts areas covering all employment zoned land, that is, land with the zoning C1Z, C2Z, MUZ, IN1, IN3, PUZ, SUZ or CDZ. The sub-precincts are shown in the map below.</w:t>
      </w:r>
    </w:p>
    <w:p w14:paraId="32AB2ED6" w14:textId="77777777" w:rsidR="00752219" w:rsidRPr="006A4AD3" w:rsidRDefault="00752219" w:rsidP="00F55EAE">
      <w:pPr>
        <w:pStyle w:val="Heading3"/>
      </w:pPr>
      <w:r w:rsidRPr="006A4AD3">
        <w:t>Existing floor space estimates</w:t>
      </w:r>
    </w:p>
    <w:p w14:paraId="6C309D88" w14:textId="77777777" w:rsidR="00752219" w:rsidRPr="006A4AD3" w:rsidRDefault="00752219" w:rsidP="00576CE2">
      <w:r w:rsidRPr="006A4AD3">
        <w:t>The quantum of existing floor space in each sub-precinct was estimated using data from the Urban Development Program Data. This was cross-checked for accuracy against data from Council and aerial photography.</w:t>
      </w:r>
    </w:p>
    <w:p w14:paraId="201869C9" w14:textId="77777777" w:rsidR="00752219" w:rsidRPr="006A4AD3" w:rsidRDefault="00752219" w:rsidP="00576CE2"/>
    <w:p w14:paraId="639F15C4" w14:textId="77777777" w:rsidR="00752219" w:rsidRPr="006A4AD3" w:rsidRDefault="00752219" w:rsidP="00576CE2">
      <w:r w:rsidRPr="006A4AD3">
        <w:t xml:space="preserve">The mix of floor space in terms of broad land use type – retail, commercial, industrial and institutional – was estimated using Council data. </w:t>
      </w:r>
    </w:p>
    <w:p w14:paraId="6912E08F" w14:textId="77777777" w:rsidR="00752219" w:rsidRPr="006A4AD3" w:rsidRDefault="00752219" w:rsidP="00F55EAE">
      <w:pPr>
        <w:pStyle w:val="Heading3"/>
      </w:pPr>
      <w:r w:rsidRPr="006A4AD3">
        <w:t>Capacity estimates</w:t>
      </w:r>
    </w:p>
    <w:p w14:paraId="6B21B3ED" w14:textId="23D217F8" w:rsidR="00DF4A2C" w:rsidRPr="006A4AD3" w:rsidRDefault="00752219" w:rsidP="00576CE2">
      <w:r w:rsidRPr="006A4AD3">
        <w:t xml:space="preserve">Estimating the capacity for each sub-precinct used a combination of data about the existing floor space and assumption about the average intensity of development that might be expected in the future. The key assumptions used to estimate capacity are listed in the table below. In the case of areas zones C1Z is assumed there is </w:t>
      </w:r>
      <w:r w:rsidRPr="006A4AD3">
        <w:rPr>
          <w:i/>
        </w:rPr>
        <w:t>additional capacity</w:t>
      </w:r>
      <w:r w:rsidRPr="006A4AD3">
        <w:t xml:space="preserve"> for residential development above and beyond that assumed for non-residential development.</w:t>
      </w:r>
    </w:p>
    <w:p w14:paraId="1FBEDB00" w14:textId="77777777" w:rsidR="00752219" w:rsidRPr="006A4AD3" w:rsidRDefault="00752219" w:rsidP="00576CE2">
      <w:pPr>
        <w:rPr>
          <w:spacing w:val="20"/>
        </w:rPr>
      </w:pPr>
      <w:r w:rsidRPr="006A4AD3">
        <w:br w:type="page"/>
      </w:r>
    </w:p>
    <w:p w14:paraId="77E45774" w14:textId="459F3ECB" w:rsidR="00752219" w:rsidRPr="006A4AD3" w:rsidRDefault="00752219" w:rsidP="00576CE2">
      <w:pPr>
        <w:pStyle w:val="Caption"/>
        <w:rPr>
          <w:b/>
        </w:rPr>
      </w:pPr>
      <w:r w:rsidRPr="006A4AD3">
        <w:lastRenderedPageBreak/>
        <w:t xml:space="preserve">Table </w:t>
      </w:r>
      <w:r w:rsidR="00AE2CFC">
        <w:fldChar w:fldCharType="begin"/>
      </w:r>
      <w:r w:rsidR="00AE2CFC">
        <w:instrText xml:space="preserve"> SEQ Table \* ARABIC </w:instrText>
      </w:r>
      <w:r w:rsidR="00AE2CFC">
        <w:fldChar w:fldCharType="separate"/>
      </w:r>
      <w:r w:rsidR="00357DAA">
        <w:rPr>
          <w:noProof/>
        </w:rPr>
        <w:t>9</w:t>
      </w:r>
      <w:r w:rsidR="00AE2CFC">
        <w:rPr>
          <w:noProof/>
        </w:rPr>
        <w:fldChar w:fldCharType="end"/>
      </w:r>
      <w:r w:rsidRPr="006A4AD3">
        <w:t>.</w:t>
      </w:r>
      <w:r w:rsidRPr="006A4AD3">
        <w:tab/>
        <w:t>employment floor space capacity assessment assumptions</w:t>
      </w:r>
    </w:p>
    <w:tbl>
      <w:tblPr>
        <w:tblW w:w="8789" w:type="dxa"/>
        <w:tblLayout w:type="fixed"/>
        <w:tblLook w:val="04A0" w:firstRow="1" w:lastRow="0" w:firstColumn="1" w:lastColumn="0" w:noHBand="0" w:noVBand="1"/>
      </w:tblPr>
      <w:tblGrid>
        <w:gridCol w:w="851"/>
        <w:gridCol w:w="1701"/>
        <w:gridCol w:w="1134"/>
        <w:gridCol w:w="1418"/>
        <w:gridCol w:w="3685"/>
      </w:tblGrid>
      <w:tr w:rsidR="00B87CD9" w:rsidRPr="006A4AD3" w14:paraId="44768025" w14:textId="77777777" w:rsidTr="00B87CD9">
        <w:trPr>
          <w:trHeight w:val="227"/>
          <w:tblHeader/>
        </w:trPr>
        <w:tc>
          <w:tcPr>
            <w:tcW w:w="851" w:type="dxa"/>
            <w:tcBorders>
              <w:top w:val="nil"/>
              <w:left w:val="nil"/>
              <w:bottom w:val="nil"/>
            </w:tcBorders>
            <w:shd w:val="clear" w:color="auto" w:fill="76B900" w:themeFill="accent2"/>
          </w:tcPr>
          <w:p w14:paraId="0DFBEFC9" w14:textId="77777777" w:rsidR="00752219" w:rsidRPr="006A4AD3" w:rsidRDefault="00752219" w:rsidP="00E72E7D">
            <w:pPr>
              <w:pStyle w:val="TableColumnHeading0"/>
            </w:pPr>
            <w:r w:rsidRPr="006A4AD3">
              <w:t>Zone</w:t>
            </w:r>
          </w:p>
        </w:tc>
        <w:tc>
          <w:tcPr>
            <w:tcW w:w="1701" w:type="dxa"/>
            <w:tcBorders>
              <w:top w:val="nil"/>
              <w:bottom w:val="nil"/>
            </w:tcBorders>
            <w:shd w:val="clear" w:color="auto" w:fill="76B900" w:themeFill="accent2"/>
            <w:noWrap/>
            <w:hideMark/>
          </w:tcPr>
          <w:p w14:paraId="152AA234" w14:textId="77777777" w:rsidR="00752219" w:rsidRPr="006A4AD3" w:rsidRDefault="00752219" w:rsidP="00E72E7D">
            <w:pPr>
              <w:pStyle w:val="TableColumnHeading0"/>
            </w:pPr>
            <w:r w:rsidRPr="006A4AD3">
              <w:t>Location</w:t>
            </w:r>
          </w:p>
        </w:tc>
        <w:tc>
          <w:tcPr>
            <w:tcW w:w="1134" w:type="dxa"/>
            <w:tcBorders>
              <w:top w:val="nil"/>
              <w:bottom w:val="nil"/>
            </w:tcBorders>
            <w:shd w:val="clear" w:color="auto" w:fill="76B900" w:themeFill="accent2"/>
            <w:noWrap/>
            <w:hideMark/>
          </w:tcPr>
          <w:p w14:paraId="1F9D5080" w14:textId="77777777" w:rsidR="00752219" w:rsidRPr="006A4AD3" w:rsidRDefault="00752219" w:rsidP="00E72E7D">
            <w:pPr>
              <w:pStyle w:val="TableColumnHeading0"/>
            </w:pPr>
            <w:r w:rsidRPr="006A4AD3">
              <w:t>Site cover</w:t>
            </w:r>
          </w:p>
        </w:tc>
        <w:tc>
          <w:tcPr>
            <w:tcW w:w="1418" w:type="dxa"/>
            <w:tcBorders>
              <w:top w:val="nil"/>
              <w:bottom w:val="nil"/>
            </w:tcBorders>
            <w:shd w:val="clear" w:color="auto" w:fill="76B900" w:themeFill="accent2"/>
            <w:noWrap/>
            <w:hideMark/>
          </w:tcPr>
          <w:p w14:paraId="71260D66" w14:textId="77777777" w:rsidR="00752219" w:rsidRPr="006A4AD3" w:rsidRDefault="00752219" w:rsidP="00E72E7D">
            <w:pPr>
              <w:pStyle w:val="TableColumnHeading0"/>
            </w:pPr>
            <w:r w:rsidRPr="006A4AD3">
              <w:t>Floors of employment floor space</w:t>
            </w:r>
          </w:p>
        </w:tc>
        <w:tc>
          <w:tcPr>
            <w:tcW w:w="3685" w:type="dxa"/>
            <w:tcBorders>
              <w:top w:val="nil"/>
              <w:bottom w:val="nil"/>
              <w:right w:val="nil"/>
            </w:tcBorders>
            <w:shd w:val="clear" w:color="auto" w:fill="76B900" w:themeFill="accent2"/>
            <w:noWrap/>
            <w:hideMark/>
          </w:tcPr>
          <w:p w14:paraId="5BDCE628" w14:textId="77777777" w:rsidR="00752219" w:rsidRPr="006A4AD3" w:rsidRDefault="00752219" w:rsidP="00E72E7D">
            <w:pPr>
              <w:pStyle w:val="TableColumnHeading0"/>
            </w:pPr>
            <w:r w:rsidRPr="006A4AD3">
              <w:t>Notes</w:t>
            </w:r>
          </w:p>
        </w:tc>
      </w:tr>
      <w:tr w:rsidR="00752219" w:rsidRPr="006A4AD3" w14:paraId="55D04C9A" w14:textId="77777777" w:rsidTr="003E7AFB">
        <w:trPr>
          <w:trHeight w:val="227"/>
        </w:trPr>
        <w:tc>
          <w:tcPr>
            <w:tcW w:w="851" w:type="dxa"/>
            <w:tcBorders>
              <w:top w:val="nil"/>
              <w:left w:val="nil"/>
              <w:bottom w:val="nil"/>
            </w:tcBorders>
          </w:tcPr>
          <w:p w14:paraId="111EEFB3" w14:textId="77777777" w:rsidR="00752219" w:rsidRPr="006A4AD3" w:rsidRDefault="00752219" w:rsidP="00576CE2">
            <w:r w:rsidRPr="006A4AD3">
              <w:t>C1Z</w:t>
            </w:r>
          </w:p>
        </w:tc>
        <w:tc>
          <w:tcPr>
            <w:tcW w:w="1701" w:type="dxa"/>
            <w:tcBorders>
              <w:top w:val="nil"/>
              <w:bottom w:val="nil"/>
            </w:tcBorders>
            <w:shd w:val="clear" w:color="auto" w:fill="auto"/>
            <w:hideMark/>
          </w:tcPr>
          <w:p w14:paraId="6ADE5AD9" w14:textId="77777777" w:rsidR="00752219" w:rsidRPr="006A4AD3" w:rsidRDefault="00752219" w:rsidP="00576CE2">
            <w:pPr>
              <w:rPr>
                <w:kern w:val="0"/>
              </w:rPr>
            </w:pPr>
            <w:r w:rsidRPr="006A4AD3">
              <w:t>All</w:t>
            </w:r>
          </w:p>
        </w:tc>
        <w:tc>
          <w:tcPr>
            <w:tcW w:w="1134" w:type="dxa"/>
            <w:tcBorders>
              <w:top w:val="nil"/>
              <w:bottom w:val="nil"/>
            </w:tcBorders>
            <w:shd w:val="clear" w:color="auto" w:fill="auto"/>
            <w:noWrap/>
            <w:hideMark/>
          </w:tcPr>
          <w:p w14:paraId="6F503934" w14:textId="77777777" w:rsidR="00752219" w:rsidRPr="006A4AD3" w:rsidRDefault="00752219" w:rsidP="00576CE2">
            <w:pPr>
              <w:rPr>
                <w:kern w:val="0"/>
              </w:rPr>
            </w:pPr>
            <w:r w:rsidRPr="006A4AD3">
              <w:t>70%</w:t>
            </w:r>
          </w:p>
        </w:tc>
        <w:tc>
          <w:tcPr>
            <w:tcW w:w="1418" w:type="dxa"/>
            <w:tcBorders>
              <w:top w:val="nil"/>
              <w:bottom w:val="nil"/>
            </w:tcBorders>
            <w:shd w:val="clear" w:color="auto" w:fill="auto"/>
            <w:noWrap/>
            <w:hideMark/>
          </w:tcPr>
          <w:p w14:paraId="73AF8230" w14:textId="77777777" w:rsidR="00752219" w:rsidRPr="006A4AD3" w:rsidRDefault="00752219" w:rsidP="00576CE2">
            <w:pPr>
              <w:rPr>
                <w:kern w:val="0"/>
              </w:rPr>
            </w:pPr>
            <w:r w:rsidRPr="006A4AD3">
              <w:t>2</w:t>
            </w:r>
          </w:p>
        </w:tc>
        <w:tc>
          <w:tcPr>
            <w:tcW w:w="3685" w:type="dxa"/>
            <w:tcBorders>
              <w:top w:val="nil"/>
              <w:bottom w:val="nil"/>
              <w:right w:val="nil"/>
            </w:tcBorders>
            <w:shd w:val="clear" w:color="auto" w:fill="auto"/>
            <w:noWrap/>
            <w:hideMark/>
          </w:tcPr>
          <w:p w14:paraId="2F2266D9" w14:textId="77777777" w:rsidR="00752219" w:rsidRPr="006A4AD3" w:rsidRDefault="00752219" w:rsidP="00576CE2"/>
        </w:tc>
      </w:tr>
      <w:tr w:rsidR="003F295E" w:rsidRPr="006A4AD3" w14:paraId="242702CF" w14:textId="77777777" w:rsidTr="00B87CD9">
        <w:trPr>
          <w:trHeight w:val="227"/>
        </w:trPr>
        <w:tc>
          <w:tcPr>
            <w:tcW w:w="851" w:type="dxa"/>
            <w:tcBorders>
              <w:top w:val="nil"/>
              <w:left w:val="nil"/>
              <w:bottom w:val="nil"/>
            </w:tcBorders>
            <w:shd w:val="clear" w:color="auto" w:fill="D9D9D9" w:themeFill="background1" w:themeFillShade="D9"/>
          </w:tcPr>
          <w:p w14:paraId="33178B82" w14:textId="77777777" w:rsidR="00752219" w:rsidRPr="006A4AD3" w:rsidRDefault="00752219" w:rsidP="00576CE2">
            <w:r w:rsidRPr="006A4AD3">
              <w:t>C2Z</w:t>
            </w:r>
          </w:p>
        </w:tc>
        <w:tc>
          <w:tcPr>
            <w:tcW w:w="1701" w:type="dxa"/>
            <w:tcBorders>
              <w:top w:val="nil"/>
              <w:bottom w:val="nil"/>
            </w:tcBorders>
            <w:shd w:val="clear" w:color="auto" w:fill="D9D9D9" w:themeFill="background1" w:themeFillShade="D9"/>
            <w:hideMark/>
          </w:tcPr>
          <w:p w14:paraId="294FD2B8" w14:textId="5E1C620B" w:rsidR="00752219" w:rsidRPr="006A4AD3" w:rsidRDefault="00752219" w:rsidP="00576CE2">
            <w:pPr>
              <w:rPr>
                <w:kern w:val="0"/>
              </w:rPr>
            </w:pPr>
            <w:r w:rsidRPr="006A4AD3">
              <w:t>Gipps and Cremorne</w:t>
            </w:r>
            <w:r w:rsidR="00B87CD9" w:rsidRPr="006A4AD3">
              <w:t xml:space="preserve"> precincts</w:t>
            </w:r>
          </w:p>
        </w:tc>
        <w:tc>
          <w:tcPr>
            <w:tcW w:w="1134" w:type="dxa"/>
            <w:tcBorders>
              <w:top w:val="nil"/>
              <w:bottom w:val="nil"/>
            </w:tcBorders>
            <w:shd w:val="clear" w:color="auto" w:fill="D9D9D9" w:themeFill="background1" w:themeFillShade="D9"/>
            <w:noWrap/>
            <w:hideMark/>
          </w:tcPr>
          <w:p w14:paraId="7653A42C" w14:textId="77777777" w:rsidR="00752219" w:rsidRPr="006A4AD3" w:rsidRDefault="00752219" w:rsidP="00576CE2">
            <w:pPr>
              <w:rPr>
                <w:kern w:val="0"/>
              </w:rPr>
            </w:pPr>
            <w:r w:rsidRPr="006A4AD3">
              <w:t>70%</w:t>
            </w:r>
          </w:p>
        </w:tc>
        <w:tc>
          <w:tcPr>
            <w:tcW w:w="1418" w:type="dxa"/>
            <w:tcBorders>
              <w:top w:val="nil"/>
              <w:bottom w:val="nil"/>
            </w:tcBorders>
            <w:shd w:val="clear" w:color="auto" w:fill="D9D9D9" w:themeFill="background1" w:themeFillShade="D9"/>
            <w:noWrap/>
            <w:hideMark/>
          </w:tcPr>
          <w:p w14:paraId="01CE2932" w14:textId="77777777" w:rsidR="00752219" w:rsidRPr="006A4AD3" w:rsidRDefault="00752219" w:rsidP="00576CE2">
            <w:pPr>
              <w:rPr>
                <w:kern w:val="0"/>
              </w:rPr>
            </w:pPr>
            <w:r w:rsidRPr="006A4AD3">
              <w:t>3</w:t>
            </w:r>
          </w:p>
        </w:tc>
        <w:tc>
          <w:tcPr>
            <w:tcW w:w="3685" w:type="dxa"/>
            <w:tcBorders>
              <w:top w:val="nil"/>
              <w:bottom w:val="nil"/>
              <w:right w:val="nil"/>
            </w:tcBorders>
            <w:shd w:val="clear" w:color="auto" w:fill="D9D9D9" w:themeFill="background1" w:themeFillShade="D9"/>
            <w:noWrap/>
            <w:hideMark/>
          </w:tcPr>
          <w:p w14:paraId="5D0F045B" w14:textId="77777777" w:rsidR="00752219" w:rsidRPr="006A4AD3" w:rsidRDefault="00752219" w:rsidP="00576CE2">
            <w:r w:rsidRPr="006A4AD3">
              <w:t>A higher density of development has been assumed in these key employment precincts</w:t>
            </w:r>
          </w:p>
        </w:tc>
      </w:tr>
      <w:tr w:rsidR="00752219" w:rsidRPr="006A4AD3" w14:paraId="01DB0FE7" w14:textId="77777777" w:rsidTr="003E7AFB">
        <w:trPr>
          <w:trHeight w:val="227"/>
        </w:trPr>
        <w:tc>
          <w:tcPr>
            <w:tcW w:w="851" w:type="dxa"/>
            <w:tcBorders>
              <w:top w:val="nil"/>
              <w:left w:val="nil"/>
              <w:bottom w:val="nil"/>
            </w:tcBorders>
          </w:tcPr>
          <w:p w14:paraId="07A39153" w14:textId="77777777" w:rsidR="00752219" w:rsidRPr="006A4AD3" w:rsidRDefault="00752219" w:rsidP="00576CE2">
            <w:r w:rsidRPr="006A4AD3">
              <w:t>C2Z</w:t>
            </w:r>
          </w:p>
        </w:tc>
        <w:tc>
          <w:tcPr>
            <w:tcW w:w="1701" w:type="dxa"/>
            <w:tcBorders>
              <w:top w:val="nil"/>
              <w:bottom w:val="nil"/>
            </w:tcBorders>
            <w:shd w:val="clear" w:color="auto" w:fill="auto"/>
            <w:hideMark/>
          </w:tcPr>
          <w:p w14:paraId="290AD3A0" w14:textId="77777777" w:rsidR="00752219" w:rsidRPr="006A4AD3" w:rsidRDefault="00752219" w:rsidP="00576CE2">
            <w:pPr>
              <w:rPr>
                <w:kern w:val="0"/>
              </w:rPr>
            </w:pPr>
            <w:r w:rsidRPr="006A4AD3">
              <w:t>All other C2Z land</w:t>
            </w:r>
          </w:p>
        </w:tc>
        <w:tc>
          <w:tcPr>
            <w:tcW w:w="1134" w:type="dxa"/>
            <w:tcBorders>
              <w:top w:val="nil"/>
              <w:bottom w:val="nil"/>
            </w:tcBorders>
            <w:shd w:val="clear" w:color="auto" w:fill="auto"/>
            <w:noWrap/>
            <w:hideMark/>
          </w:tcPr>
          <w:p w14:paraId="1F657CFD" w14:textId="77777777" w:rsidR="00752219" w:rsidRPr="006A4AD3" w:rsidRDefault="00752219" w:rsidP="00576CE2">
            <w:pPr>
              <w:rPr>
                <w:kern w:val="0"/>
              </w:rPr>
            </w:pPr>
            <w:r w:rsidRPr="006A4AD3">
              <w:t>70%</w:t>
            </w:r>
          </w:p>
        </w:tc>
        <w:tc>
          <w:tcPr>
            <w:tcW w:w="1418" w:type="dxa"/>
            <w:tcBorders>
              <w:top w:val="nil"/>
              <w:bottom w:val="nil"/>
            </w:tcBorders>
            <w:shd w:val="clear" w:color="auto" w:fill="auto"/>
            <w:noWrap/>
            <w:hideMark/>
          </w:tcPr>
          <w:p w14:paraId="1378C3EA" w14:textId="77777777" w:rsidR="00752219" w:rsidRPr="006A4AD3" w:rsidRDefault="00752219" w:rsidP="00576CE2">
            <w:pPr>
              <w:rPr>
                <w:kern w:val="0"/>
              </w:rPr>
            </w:pPr>
            <w:r w:rsidRPr="006A4AD3">
              <w:t>2</w:t>
            </w:r>
          </w:p>
        </w:tc>
        <w:tc>
          <w:tcPr>
            <w:tcW w:w="3685" w:type="dxa"/>
            <w:tcBorders>
              <w:top w:val="nil"/>
              <w:bottom w:val="nil"/>
              <w:right w:val="nil"/>
            </w:tcBorders>
            <w:shd w:val="clear" w:color="auto" w:fill="auto"/>
            <w:noWrap/>
            <w:hideMark/>
          </w:tcPr>
          <w:p w14:paraId="1B009EDC" w14:textId="77777777" w:rsidR="00752219" w:rsidRPr="006A4AD3" w:rsidRDefault="00752219" w:rsidP="00576CE2"/>
        </w:tc>
      </w:tr>
      <w:tr w:rsidR="003F295E" w:rsidRPr="006A4AD3" w14:paraId="39EFD898" w14:textId="77777777" w:rsidTr="00B87CD9">
        <w:trPr>
          <w:trHeight w:val="227"/>
        </w:trPr>
        <w:tc>
          <w:tcPr>
            <w:tcW w:w="851" w:type="dxa"/>
            <w:tcBorders>
              <w:top w:val="nil"/>
              <w:left w:val="nil"/>
              <w:bottom w:val="nil"/>
            </w:tcBorders>
            <w:shd w:val="clear" w:color="auto" w:fill="D9D9D9" w:themeFill="background1" w:themeFillShade="D9"/>
          </w:tcPr>
          <w:p w14:paraId="4BFDCA50" w14:textId="77777777" w:rsidR="00752219" w:rsidRPr="006A4AD3" w:rsidRDefault="00752219" w:rsidP="00576CE2">
            <w:pPr>
              <w:rPr>
                <w:kern w:val="0"/>
              </w:rPr>
            </w:pPr>
            <w:r w:rsidRPr="006A4AD3">
              <w:t>MUZ</w:t>
            </w:r>
          </w:p>
        </w:tc>
        <w:tc>
          <w:tcPr>
            <w:tcW w:w="1701" w:type="dxa"/>
            <w:tcBorders>
              <w:top w:val="nil"/>
              <w:bottom w:val="nil"/>
            </w:tcBorders>
            <w:shd w:val="clear" w:color="auto" w:fill="D9D9D9" w:themeFill="background1" w:themeFillShade="D9"/>
          </w:tcPr>
          <w:p w14:paraId="62473E26" w14:textId="77777777" w:rsidR="00752219" w:rsidRPr="006A4AD3" w:rsidRDefault="00752219" w:rsidP="00576CE2">
            <w:r w:rsidRPr="006A4AD3">
              <w:t>All</w:t>
            </w:r>
          </w:p>
        </w:tc>
        <w:tc>
          <w:tcPr>
            <w:tcW w:w="1134" w:type="dxa"/>
            <w:tcBorders>
              <w:top w:val="nil"/>
              <w:bottom w:val="nil"/>
            </w:tcBorders>
            <w:shd w:val="clear" w:color="auto" w:fill="D9D9D9" w:themeFill="background1" w:themeFillShade="D9"/>
            <w:noWrap/>
            <w:hideMark/>
          </w:tcPr>
          <w:p w14:paraId="6228158A" w14:textId="77777777" w:rsidR="00752219" w:rsidRPr="006A4AD3" w:rsidRDefault="00752219" w:rsidP="00576CE2">
            <w:pPr>
              <w:rPr>
                <w:kern w:val="0"/>
              </w:rPr>
            </w:pPr>
            <w:r w:rsidRPr="006A4AD3">
              <w:t>70%</w:t>
            </w:r>
          </w:p>
        </w:tc>
        <w:tc>
          <w:tcPr>
            <w:tcW w:w="1418" w:type="dxa"/>
            <w:tcBorders>
              <w:top w:val="nil"/>
              <w:bottom w:val="nil"/>
            </w:tcBorders>
            <w:shd w:val="clear" w:color="auto" w:fill="D9D9D9" w:themeFill="background1" w:themeFillShade="D9"/>
            <w:noWrap/>
            <w:hideMark/>
          </w:tcPr>
          <w:p w14:paraId="36CF31E4" w14:textId="77777777" w:rsidR="00752219" w:rsidRPr="006A4AD3" w:rsidRDefault="00752219" w:rsidP="00576CE2">
            <w:r w:rsidRPr="006A4AD3">
              <w:t xml:space="preserve">Min. 0.5; </w:t>
            </w:r>
          </w:p>
          <w:p w14:paraId="45B9BABD" w14:textId="77777777" w:rsidR="00752219" w:rsidRPr="006A4AD3" w:rsidRDefault="00752219" w:rsidP="00576CE2">
            <w:pPr>
              <w:rPr>
                <w:kern w:val="0"/>
              </w:rPr>
            </w:pPr>
            <w:r w:rsidRPr="006A4AD3">
              <w:t>Max. 1.0</w:t>
            </w:r>
          </w:p>
        </w:tc>
        <w:tc>
          <w:tcPr>
            <w:tcW w:w="3685" w:type="dxa"/>
            <w:tcBorders>
              <w:top w:val="nil"/>
              <w:bottom w:val="nil"/>
              <w:right w:val="nil"/>
            </w:tcBorders>
            <w:shd w:val="clear" w:color="auto" w:fill="D9D9D9" w:themeFill="background1" w:themeFillShade="D9"/>
            <w:noWrap/>
          </w:tcPr>
          <w:p w14:paraId="013DC65F" w14:textId="77777777" w:rsidR="00752219" w:rsidRPr="006A4AD3" w:rsidRDefault="00752219" w:rsidP="00576CE2">
            <w:r w:rsidRPr="006A4AD3">
              <w:t xml:space="preserve">Assumes some mixed uses zoned areas will lose employment floor space; but will hosts </w:t>
            </w:r>
            <w:r w:rsidRPr="006A4AD3">
              <w:rPr>
                <w:i/>
              </w:rPr>
              <w:t>not less than</w:t>
            </w:r>
            <w:r w:rsidRPr="006A4AD3">
              <w:t xml:space="preserve"> half of one storey.</w:t>
            </w:r>
          </w:p>
        </w:tc>
      </w:tr>
      <w:tr w:rsidR="00752219" w:rsidRPr="006A4AD3" w14:paraId="6F9F5C2D" w14:textId="77777777" w:rsidTr="003E7AFB">
        <w:trPr>
          <w:trHeight w:val="227"/>
        </w:trPr>
        <w:tc>
          <w:tcPr>
            <w:tcW w:w="851" w:type="dxa"/>
            <w:tcBorders>
              <w:top w:val="nil"/>
              <w:left w:val="nil"/>
              <w:bottom w:val="nil"/>
            </w:tcBorders>
          </w:tcPr>
          <w:p w14:paraId="41550DE5" w14:textId="77777777" w:rsidR="00752219" w:rsidRPr="006A4AD3" w:rsidRDefault="00752219" w:rsidP="00576CE2">
            <w:pPr>
              <w:rPr>
                <w:kern w:val="0"/>
              </w:rPr>
            </w:pPr>
            <w:r w:rsidRPr="006A4AD3">
              <w:t>IN1</w:t>
            </w:r>
          </w:p>
        </w:tc>
        <w:tc>
          <w:tcPr>
            <w:tcW w:w="1701" w:type="dxa"/>
            <w:tcBorders>
              <w:top w:val="nil"/>
              <w:bottom w:val="nil"/>
            </w:tcBorders>
            <w:shd w:val="clear" w:color="auto" w:fill="auto"/>
          </w:tcPr>
          <w:p w14:paraId="7702E4DA" w14:textId="77777777" w:rsidR="00752219" w:rsidRPr="006A4AD3" w:rsidRDefault="00752219" w:rsidP="00576CE2">
            <w:r w:rsidRPr="006A4AD3">
              <w:t>All</w:t>
            </w:r>
          </w:p>
        </w:tc>
        <w:tc>
          <w:tcPr>
            <w:tcW w:w="1134" w:type="dxa"/>
            <w:tcBorders>
              <w:top w:val="nil"/>
              <w:bottom w:val="nil"/>
            </w:tcBorders>
            <w:shd w:val="clear" w:color="auto" w:fill="auto"/>
            <w:noWrap/>
          </w:tcPr>
          <w:p w14:paraId="45127728" w14:textId="77777777" w:rsidR="00752219" w:rsidRPr="006A4AD3" w:rsidRDefault="00752219" w:rsidP="00576CE2">
            <w:pPr>
              <w:rPr>
                <w:kern w:val="0"/>
              </w:rPr>
            </w:pPr>
            <w:r w:rsidRPr="006A4AD3">
              <w:t>70%</w:t>
            </w:r>
          </w:p>
        </w:tc>
        <w:tc>
          <w:tcPr>
            <w:tcW w:w="1418" w:type="dxa"/>
            <w:tcBorders>
              <w:top w:val="nil"/>
              <w:bottom w:val="nil"/>
            </w:tcBorders>
            <w:shd w:val="clear" w:color="auto" w:fill="auto"/>
            <w:noWrap/>
          </w:tcPr>
          <w:p w14:paraId="70720C06" w14:textId="77777777" w:rsidR="00752219" w:rsidRPr="006A4AD3" w:rsidRDefault="00752219" w:rsidP="00576CE2">
            <w:r w:rsidRPr="006A4AD3">
              <w:t>1.2</w:t>
            </w:r>
          </w:p>
        </w:tc>
        <w:tc>
          <w:tcPr>
            <w:tcW w:w="3685" w:type="dxa"/>
            <w:tcBorders>
              <w:top w:val="nil"/>
              <w:bottom w:val="nil"/>
              <w:right w:val="nil"/>
            </w:tcBorders>
            <w:shd w:val="clear" w:color="auto" w:fill="auto"/>
            <w:noWrap/>
          </w:tcPr>
          <w:p w14:paraId="624441DB" w14:textId="77777777" w:rsidR="00752219" w:rsidRPr="006A4AD3" w:rsidRDefault="00752219" w:rsidP="00576CE2">
            <w:r w:rsidRPr="006A4AD3">
              <w:t>Current average is 1.0. Assumes some opportunity for intensification.</w:t>
            </w:r>
          </w:p>
        </w:tc>
      </w:tr>
      <w:tr w:rsidR="003F295E" w:rsidRPr="006A4AD3" w14:paraId="5CD9D1B8" w14:textId="77777777" w:rsidTr="00B87CD9">
        <w:trPr>
          <w:trHeight w:val="227"/>
        </w:trPr>
        <w:tc>
          <w:tcPr>
            <w:tcW w:w="851" w:type="dxa"/>
            <w:tcBorders>
              <w:top w:val="nil"/>
              <w:left w:val="nil"/>
              <w:bottom w:val="nil"/>
            </w:tcBorders>
            <w:shd w:val="clear" w:color="auto" w:fill="D9D9D9" w:themeFill="background1" w:themeFillShade="D9"/>
          </w:tcPr>
          <w:p w14:paraId="4FA02095" w14:textId="77777777" w:rsidR="00752219" w:rsidRPr="006A4AD3" w:rsidRDefault="00752219" w:rsidP="00576CE2">
            <w:pPr>
              <w:rPr>
                <w:kern w:val="0"/>
              </w:rPr>
            </w:pPr>
            <w:r w:rsidRPr="006A4AD3">
              <w:t>IN3</w:t>
            </w:r>
          </w:p>
        </w:tc>
        <w:tc>
          <w:tcPr>
            <w:tcW w:w="1701" w:type="dxa"/>
            <w:tcBorders>
              <w:top w:val="nil"/>
              <w:bottom w:val="nil"/>
            </w:tcBorders>
            <w:shd w:val="clear" w:color="auto" w:fill="D9D9D9" w:themeFill="background1" w:themeFillShade="D9"/>
          </w:tcPr>
          <w:p w14:paraId="4D0EE63F" w14:textId="77777777" w:rsidR="00752219" w:rsidRPr="006A4AD3" w:rsidRDefault="00752219" w:rsidP="00576CE2">
            <w:r w:rsidRPr="006A4AD3">
              <w:t>All</w:t>
            </w:r>
          </w:p>
        </w:tc>
        <w:tc>
          <w:tcPr>
            <w:tcW w:w="1134" w:type="dxa"/>
            <w:tcBorders>
              <w:top w:val="nil"/>
              <w:bottom w:val="nil"/>
            </w:tcBorders>
            <w:shd w:val="clear" w:color="auto" w:fill="D9D9D9" w:themeFill="background1" w:themeFillShade="D9"/>
            <w:noWrap/>
          </w:tcPr>
          <w:p w14:paraId="4FA3CADD" w14:textId="77777777" w:rsidR="00752219" w:rsidRPr="006A4AD3" w:rsidRDefault="00752219" w:rsidP="00576CE2">
            <w:pPr>
              <w:rPr>
                <w:kern w:val="0"/>
              </w:rPr>
            </w:pPr>
            <w:r w:rsidRPr="006A4AD3">
              <w:t>70%</w:t>
            </w:r>
          </w:p>
        </w:tc>
        <w:tc>
          <w:tcPr>
            <w:tcW w:w="1418" w:type="dxa"/>
            <w:tcBorders>
              <w:top w:val="nil"/>
              <w:bottom w:val="nil"/>
            </w:tcBorders>
            <w:shd w:val="clear" w:color="auto" w:fill="D9D9D9" w:themeFill="background1" w:themeFillShade="D9"/>
            <w:noWrap/>
          </w:tcPr>
          <w:p w14:paraId="59AA612B" w14:textId="77777777" w:rsidR="00752219" w:rsidRPr="006A4AD3" w:rsidRDefault="00752219" w:rsidP="00576CE2">
            <w:r w:rsidRPr="006A4AD3">
              <w:t>1.2</w:t>
            </w:r>
          </w:p>
        </w:tc>
        <w:tc>
          <w:tcPr>
            <w:tcW w:w="3685" w:type="dxa"/>
            <w:tcBorders>
              <w:top w:val="nil"/>
              <w:bottom w:val="nil"/>
              <w:right w:val="nil"/>
            </w:tcBorders>
            <w:shd w:val="clear" w:color="auto" w:fill="D9D9D9" w:themeFill="background1" w:themeFillShade="D9"/>
            <w:noWrap/>
          </w:tcPr>
          <w:p w14:paraId="785E8323" w14:textId="77777777" w:rsidR="00752219" w:rsidRPr="006A4AD3" w:rsidRDefault="00752219" w:rsidP="00576CE2">
            <w:r w:rsidRPr="006A4AD3">
              <w:t>Current average is 0.9. Assumes some opportunity for intensification.</w:t>
            </w:r>
          </w:p>
        </w:tc>
      </w:tr>
      <w:tr w:rsidR="00752219" w:rsidRPr="006A4AD3" w14:paraId="7DDB1673" w14:textId="77777777" w:rsidTr="003E7AFB">
        <w:trPr>
          <w:trHeight w:val="227"/>
        </w:trPr>
        <w:tc>
          <w:tcPr>
            <w:tcW w:w="851" w:type="dxa"/>
            <w:tcBorders>
              <w:top w:val="nil"/>
              <w:left w:val="nil"/>
            </w:tcBorders>
          </w:tcPr>
          <w:p w14:paraId="2B4F715D" w14:textId="77777777" w:rsidR="00752219" w:rsidRPr="006A4AD3" w:rsidRDefault="00752219" w:rsidP="00576CE2">
            <w:r w:rsidRPr="006A4AD3">
              <w:t>PUZ2</w:t>
            </w:r>
          </w:p>
        </w:tc>
        <w:tc>
          <w:tcPr>
            <w:tcW w:w="1701" w:type="dxa"/>
            <w:tcBorders>
              <w:top w:val="nil"/>
            </w:tcBorders>
            <w:shd w:val="clear" w:color="auto" w:fill="auto"/>
          </w:tcPr>
          <w:p w14:paraId="21BCB762" w14:textId="77777777" w:rsidR="00752219" w:rsidRPr="006A4AD3" w:rsidRDefault="00752219" w:rsidP="00576CE2">
            <w:r w:rsidRPr="006A4AD3">
              <w:t>Public Housing, (Collingwood); University of Melbourne (Burley)</w:t>
            </w:r>
          </w:p>
        </w:tc>
        <w:tc>
          <w:tcPr>
            <w:tcW w:w="1134" w:type="dxa"/>
            <w:tcBorders>
              <w:top w:val="nil"/>
            </w:tcBorders>
            <w:shd w:val="clear" w:color="auto" w:fill="auto"/>
            <w:noWrap/>
          </w:tcPr>
          <w:p w14:paraId="5FD3DFB9" w14:textId="77777777" w:rsidR="00752219" w:rsidRPr="006A4AD3" w:rsidRDefault="00752219" w:rsidP="00576CE2">
            <w:r w:rsidRPr="006A4AD3">
              <w:t>No capacity</w:t>
            </w:r>
          </w:p>
        </w:tc>
        <w:tc>
          <w:tcPr>
            <w:tcW w:w="1418" w:type="dxa"/>
            <w:tcBorders>
              <w:top w:val="nil"/>
            </w:tcBorders>
            <w:shd w:val="clear" w:color="auto" w:fill="auto"/>
            <w:noWrap/>
          </w:tcPr>
          <w:p w14:paraId="5E3AB417" w14:textId="77777777" w:rsidR="00752219" w:rsidRPr="006A4AD3" w:rsidRDefault="00752219" w:rsidP="00576CE2">
            <w:r w:rsidRPr="006A4AD3">
              <w:t>No capacity</w:t>
            </w:r>
          </w:p>
        </w:tc>
        <w:tc>
          <w:tcPr>
            <w:tcW w:w="3685" w:type="dxa"/>
            <w:tcBorders>
              <w:top w:val="nil"/>
              <w:right w:val="nil"/>
            </w:tcBorders>
            <w:shd w:val="clear" w:color="auto" w:fill="auto"/>
            <w:noWrap/>
          </w:tcPr>
          <w:p w14:paraId="0D1BC82D" w14:textId="0A50F039" w:rsidR="00752219" w:rsidRPr="006A4AD3" w:rsidRDefault="00B87CD9" w:rsidP="00576CE2">
            <w:r w:rsidRPr="006A4AD3">
              <w:t>Assumed no capacity.</w:t>
            </w:r>
          </w:p>
        </w:tc>
      </w:tr>
      <w:tr w:rsidR="003F295E" w:rsidRPr="006A4AD3" w14:paraId="6DCE0E44" w14:textId="77777777" w:rsidTr="00B87CD9">
        <w:trPr>
          <w:trHeight w:val="227"/>
        </w:trPr>
        <w:tc>
          <w:tcPr>
            <w:tcW w:w="851" w:type="dxa"/>
            <w:tcBorders>
              <w:top w:val="nil"/>
              <w:left w:val="nil"/>
            </w:tcBorders>
            <w:shd w:val="clear" w:color="auto" w:fill="D9D9D9" w:themeFill="background1" w:themeFillShade="D9"/>
          </w:tcPr>
          <w:p w14:paraId="58F92B25" w14:textId="77777777" w:rsidR="00752219" w:rsidRPr="006A4AD3" w:rsidRDefault="00752219" w:rsidP="00576CE2">
            <w:r w:rsidRPr="006A4AD3">
              <w:t>PUZ2</w:t>
            </w:r>
          </w:p>
        </w:tc>
        <w:tc>
          <w:tcPr>
            <w:tcW w:w="1701" w:type="dxa"/>
            <w:tcBorders>
              <w:top w:val="nil"/>
            </w:tcBorders>
            <w:shd w:val="clear" w:color="auto" w:fill="D9D9D9" w:themeFill="background1" w:themeFillShade="D9"/>
          </w:tcPr>
          <w:p w14:paraId="69F8FD89" w14:textId="77777777" w:rsidR="00752219" w:rsidRPr="006A4AD3" w:rsidRDefault="00752219" w:rsidP="00576CE2">
            <w:r w:rsidRPr="006A4AD3">
              <w:t>Kanga TAFE</w:t>
            </w:r>
          </w:p>
        </w:tc>
        <w:tc>
          <w:tcPr>
            <w:tcW w:w="1134" w:type="dxa"/>
            <w:tcBorders>
              <w:top w:val="nil"/>
            </w:tcBorders>
            <w:shd w:val="clear" w:color="auto" w:fill="D9D9D9" w:themeFill="background1" w:themeFillShade="D9"/>
            <w:noWrap/>
          </w:tcPr>
          <w:p w14:paraId="10235B78" w14:textId="77777777" w:rsidR="00752219" w:rsidRPr="006A4AD3" w:rsidRDefault="00752219" w:rsidP="00576CE2">
            <w:r w:rsidRPr="006A4AD3">
              <w:t>70%</w:t>
            </w:r>
          </w:p>
        </w:tc>
        <w:tc>
          <w:tcPr>
            <w:tcW w:w="1418" w:type="dxa"/>
            <w:tcBorders>
              <w:top w:val="nil"/>
            </w:tcBorders>
            <w:shd w:val="clear" w:color="auto" w:fill="D9D9D9" w:themeFill="background1" w:themeFillShade="D9"/>
            <w:noWrap/>
          </w:tcPr>
          <w:p w14:paraId="3778D73F" w14:textId="77777777" w:rsidR="00752219" w:rsidRPr="006A4AD3" w:rsidRDefault="00752219" w:rsidP="00576CE2">
            <w:r w:rsidRPr="006A4AD3">
              <w:t>2.0</w:t>
            </w:r>
          </w:p>
        </w:tc>
        <w:tc>
          <w:tcPr>
            <w:tcW w:w="3685" w:type="dxa"/>
            <w:tcBorders>
              <w:top w:val="nil"/>
              <w:right w:val="nil"/>
            </w:tcBorders>
            <w:shd w:val="clear" w:color="auto" w:fill="D9D9D9" w:themeFill="background1" w:themeFillShade="D9"/>
            <w:noWrap/>
          </w:tcPr>
          <w:p w14:paraId="31E65EC2" w14:textId="77777777" w:rsidR="00752219" w:rsidRPr="006A4AD3" w:rsidRDefault="00752219" w:rsidP="00576CE2"/>
        </w:tc>
      </w:tr>
      <w:tr w:rsidR="00752219" w:rsidRPr="006A4AD3" w14:paraId="65A9286E" w14:textId="77777777" w:rsidTr="003E7AFB">
        <w:trPr>
          <w:trHeight w:val="227"/>
        </w:trPr>
        <w:tc>
          <w:tcPr>
            <w:tcW w:w="851" w:type="dxa"/>
            <w:tcBorders>
              <w:top w:val="nil"/>
              <w:left w:val="nil"/>
            </w:tcBorders>
          </w:tcPr>
          <w:p w14:paraId="15064616" w14:textId="77777777" w:rsidR="00752219" w:rsidRPr="006A4AD3" w:rsidRDefault="00752219" w:rsidP="00576CE2">
            <w:r w:rsidRPr="006A4AD3">
              <w:t>PUZ2</w:t>
            </w:r>
          </w:p>
        </w:tc>
        <w:tc>
          <w:tcPr>
            <w:tcW w:w="1701" w:type="dxa"/>
            <w:tcBorders>
              <w:top w:val="nil"/>
            </w:tcBorders>
            <w:shd w:val="clear" w:color="auto" w:fill="auto"/>
          </w:tcPr>
          <w:p w14:paraId="2CBB6561" w14:textId="77777777" w:rsidR="00752219" w:rsidRPr="006A4AD3" w:rsidRDefault="00752219" w:rsidP="00576CE2">
            <w:r w:rsidRPr="006A4AD3">
              <w:t>Carpark, Gym and Police Station (Bridge Road); Fitzroy Public School; Neighbourhood Justice Centre;</w:t>
            </w:r>
          </w:p>
          <w:p w14:paraId="2C2CF43C" w14:textId="77777777" w:rsidR="00752219" w:rsidRPr="006A4AD3" w:rsidRDefault="00752219" w:rsidP="00576CE2">
            <w:r w:rsidRPr="006A4AD3">
              <w:t>Melbourne Polytechnic (Collingwood Campus);</w:t>
            </w:r>
          </w:p>
          <w:p w14:paraId="53A26BE6" w14:textId="77777777" w:rsidR="00752219" w:rsidRPr="006A4AD3" w:rsidRDefault="00752219" w:rsidP="00576CE2">
            <w:r w:rsidRPr="006A4AD3">
              <w:t>Collingwood English Language School.</w:t>
            </w:r>
          </w:p>
        </w:tc>
        <w:tc>
          <w:tcPr>
            <w:tcW w:w="1134" w:type="dxa"/>
            <w:tcBorders>
              <w:top w:val="nil"/>
            </w:tcBorders>
            <w:shd w:val="clear" w:color="auto" w:fill="auto"/>
            <w:noWrap/>
          </w:tcPr>
          <w:p w14:paraId="1912490C" w14:textId="77777777" w:rsidR="00752219" w:rsidRPr="006A4AD3" w:rsidRDefault="00752219" w:rsidP="00576CE2">
            <w:r w:rsidRPr="006A4AD3">
              <w:t>No capacity</w:t>
            </w:r>
          </w:p>
        </w:tc>
        <w:tc>
          <w:tcPr>
            <w:tcW w:w="1418" w:type="dxa"/>
            <w:tcBorders>
              <w:top w:val="nil"/>
            </w:tcBorders>
            <w:shd w:val="clear" w:color="auto" w:fill="auto"/>
            <w:noWrap/>
          </w:tcPr>
          <w:p w14:paraId="6D8919D0" w14:textId="77777777" w:rsidR="00752219" w:rsidRPr="006A4AD3" w:rsidRDefault="00752219" w:rsidP="00576CE2">
            <w:pPr>
              <w:rPr>
                <w:kern w:val="0"/>
              </w:rPr>
            </w:pPr>
            <w:r w:rsidRPr="006A4AD3">
              <w:t>No capacity</w:t>
            </w:r>
          </w:p>
        </w:tc>
        <w:tc>
          <w:tcPr>
            <w:tcW w:w="3685" w:type="dxa"/>
            <w:tcBorders>
              <w:top w:val="nil"/>
              <w:right w:val="nil"/>
            </w:tcBorders>
            <w:shd w:val="clear" w:color="auto" w:fill="auto"/>
            <w:noWrap/>
          </w:tcPr>
          <w:p w14:paraId="3FB03334" w14:textId="77777777" w:rsidR="00752219" w:rsidRPr="006A4AD3" w:rsidRDefault="00752219" w:rsidP="00576CE2">
            <w:r w:rsidRPr="006A4AD3">
              <w:t>Assumed no capacity across this range of facilities. Melbourne Polytechnic already quite dense.</w:t>
            </w:r>
          </w:p>
        </w:tc>
      </w:tr>
      <w:tr w:rsidR="003F295E" w:rsidRPr="006A4AD3" w14:paraId="217636B7" w14:textId="77777777" w:rsidTr="00B87CD9">
        <w:trPr>
          <w:trHeight w:val="227"/>
        </w:trPr>
        <w:tc>
          <w:tcPr>
            <w:tcW w:w="851" w:type="dxa"/>
            <w:tcBorders>
              <w:top w:val="nil"/>
              <w:left w:val="nil"/>
              <w:bottom w:val="nil"/>
            </w:tcBorders>
            <w:shd w:val="clear" w:color="auto" w:fill="D9D9D9" w:themeFill="background1" w:themeFillShade="D9"/>
          </w:tcPr>
          <w:p w14:paraId="2580FC4C" w14:textId="77777777" w:rsidR="00752219" w:rsidRPr="006A4AD3" w:rsidRDefault="00752219" w:rsidP="00576CE2">
            <w:pPr>
              <w:rPr>
                <w:kern w:val="0"/>
              </w:rPr>
            </w:pPr>
            <w:r w:rsidRPr="006A4AD3">
              <w:t>PUZ3</w:t>
            </w:r>
          </w:p>
        </w:tc>
        <w:tc>
          <w:tcPr>
            <w:tcW w:w="1701" w:type="dxa"/>
            <w:tcBorders>
              <w:top w:val="nil"/>
              <w:bottom w:val="nil"/>
            </w:tcBorders>
            <w:shd w:val="clear" w:color="auto" w:fill="D9D9D9" w:themeFill="background1" w:themeFillShade="D9"/>
          </w:tcPr>
          <w:p w14:paraId="605BBE82" w14:textId="77777777" w:rsidR="00752219" w:rsidRPr="006A4AD3" w:rsidRDefault="00752219" w:rsidP="00576CE2">
            <w:r w:rsidRPr="006A4AD3">
              <w:t>St Vincents Hospital</w:t>
            </w:r>
          </w:p>
        </w:tc>
        <w:tc>
          <w:tcPr>
            <w:tcW w:w="1134" w:type="dxa"/>
            <w:tcBorders>
              <w:top w:val="nil"/>
              <w:bottom w:val="nil"/>
            </w:tcBorders>
            <w:shd w:val="clear" w:color="auto" w:fill="D9D9D9" w:themeFill="background1" w:themeFillShade="D9"/>
            <w:noWrap/>
          </w:tcPr>
          <w:p w14:paraId="3AA86555" w14:textId="77777777" w:rsidR="00752219" w:rsidRPr="006A4AD3" w:rsidRDefault="00752219" w:rsidP="00576CE2">
            <w:pPr>
              <w:rPr>
                <w:kern w:val="0"/>
              </w:rPr>
            </w:pPr>
            <w:r w:rsidRPr="006A4AD3">
              <w:t>70%</w:t>
            </w:r>
          </w:p>
        </w:tc>
        <w:tc>
          <w:tcPr>
            <w:tcW w:w="1418" w:type="dxa"/>
            <w:tcBorders>
              <w:top w:val="nil"/>
              <w:bottom w:val="nil"/>
            </w:tcBorders>
            <w:shd w:val="clear" w:color="auto" w:fill="D9D9D9" w:themeFill="background1" w:themeFillShade="D9"/>
            <w:noWrap/>
          </w:tcPr>
          <w:p w14:paraId="69443B21" w14:textId="77777777" w:rsidR="00752219" w:rsidRPr="006A4AD3" w:rsidRDefault="00752219" w:rsidP="00576CE2">
            <w:r w:rsidRPr="006A4AD3">
              <w:t>9</w:t>
            </w:r>
          </w:p>
        </w:tc>
        <w:tc>
          <w:tcPr>
            <w:tcW w:w="3685" w:type="dxa"/>
            <w:tcBorders>
              <w:top w:val="nil"/>
              <w:bottom w:val="nil"/>
              <w:right w:val="nil"/>
            </w:tcBorders>
            <w:shd w:val="clear" w:color="auto" w:fill="D9D9D9" w:themeFill="background1" w:themeFillShade="D9"/>
            <w:noWrap/>
          </w:tcPr>
          <w:p w14:paraId="799D453D" w14:textId="77777777" w:rsidR="00752219" w:rsidRPr="006A4AD3" w:rsidRDefault="00752219" w:rsidP="00576CE2">
            <w:r w:rsidRPr="006A4AD3">
              <w:t>Currently supports average of 6.3 employment floors.</w:t>
            </w:r>
          </w:p>
        </w:tc>
      </w:tr>
      <w:tr w:rsidR="00752219" w:rsidRPr="006A4AD3" w14:paraId="40E69404" w14:textId="77777777" w:rsidTr="003E7AFB">
        <w:trPr>
          <w:trHeight w:val="227"/>
        </w:trPr>
        <w:tc>
          <w:tcPr>
            <w:tcW w:w="851" w:type="dxa"/>
            <w:tcBorders>
              <w:top w:val="nil"/>
              <w:left w:val="nil"/>
            </w:tcBorders>
          </w:tcPr>
          <w:p w14:paraId="4F1DC034" w14:textId="77777777" w:rsidR="00752219" w:rsidRPr="006A4AD3" w:rsidRDefault="00752219" w:rsidP="00576CE2">
            <w:r w:rsidRPr="006A4AD3">
              <w:t>PUZ3</w:t>
            </w:r>
          </w:p>
        </w:tc>
        <w:tc>
          <w:tcPr>
            <w:tcW w:w="1701" w:type="dxa"/>
            <w:tcBorders>
              <w:top w:val="nil"/>
            </w:tcBorders>
            <w:shd w:val="clear" w:color="auto" w:fill="auto"/>
          </w:tcPr>
          <w:p w14:paraId="43636DCC" w14:textId="75DE4649" w:rsidR="00752219" w:rsidRPr="006A4AD3" w:rsidRDefault="00752219" w:rsidP="00576CE2">
            <w:r w:rsidRPr="006A4AD3">
              <w:t xml:space="preserve">Aged </w:t>
            </w:r>
            <w:r w:rsidR="00874E5F">
              <w:t>Care Facility; Riverside House N</w:t>
            </w:r>
            <w:r w:rsidRPr="006A4AD3">
              <w:t>ursing Home; Thomas Embling Hospital</w:t>
            </w:r>
          </w:p>
        </w:tc>
        <w:tc>
          <w:tcPr>
            <w:tcW w:w="1134" w:type="dxa"/>
            <w:tcBorders>
              <w:top w:val="nil"/>
            </w:tcBorders>
            <w:shd w:val="clear" w:color="auto" w:fill="auto"/>
            <w:noWrap/>
          </w:tcPr>
          <w:p w14:paraId="5877FBF5" w14:textId="77777777" w:rsidR="00752219" w:rsidRPr="006A4AD3" w:rsidRDefault="00752219" w:rsidP="00576CE2">
            <w:r w:rsidRPr="006A4AD3">
              <w:t>No capacity</w:t>
            </w:r>
          </w:p>
        </w:tc>
        <w:tc>
          <w:tcPr>
            <w:tcW w:w="1418" w:type="dxa"/>
            <w:tcBorders>
              <w:top w:val="nil"/>
            </w:tcBorders>
            <w:shd w:val="clear" w:color="auto" w:fill="auto"/>
            <w:noWrap/>
          </w:tcPr>
          <w:p w14:paraId="0E09BF79" w14:textId="77777777" w:rsidR="00752219" w:rsidRPr="006A4AD3" w:rsidRDefault="00752219" w:rsidP="00576CE2">
            <w:r w:rsidRPr="006A4AD3">
              <w:t>No capacity</w:t>
            </w:r>
          </w:p>
        </w:tc>
        <w:tc>
          <w:tcPr>
            <w:tcW w:w="3685" w:type="dxa"/>
            <w:tcBorders>
              <w:top w:val="nil"/>
              <w:right w:val="nil"/>
            </w:tcBorders>
            <w:shd w:val="clear" w:color="auto" w:fill="auto"/>
            <w:noWrap/>
          </w:tcPr>
          <w:p w14:paraId="270333CA" w14:textId="13BD65B7" w:rsidR="00752219" w:rsidRPr="006A4AD3" w:rsidRDefault="00B87CD9" w:rsidP="00576CE2">
            <w:r w:rsidRPr="006A4AD3">
              <w:t>Assumed no capacity across this range of facilities.</w:t>
            </w:r>
          </w:p>
        </w:tc>
      </w:tr>
      <w:tr w:rsidR="003F295E" w:rsidRPr="006A4AD3" w14:paraId="5C522E47" w14:textId="77777777" w:rsidTr="00B87CD9">
        <w:trPr>
          <w:trHeight w:val="227"/>
        </w:trPr>
        <w:tc>
          <w:tcPr>
            <w:tcW w:w="851" w:type="dxa"/>
            <w:tcBorders>
              <w:top w:val="nil"/>
              <w:left w:val="nil"/>
            </w:tcBorders>
            <w:shd w:val="clear" w:color="auto" w:fill="D9D9D9" w:themeFill="background1" w:themeFillShade="D9"/>
          </w:tcPr>
          <w:p w14:paraId="68C929CE" w14:textId="77777777" w:rsidR="00752219" w:rsidRPr="006A4AD3" w:rsidRDefault="00752219" w:rsidP="00576CE2">
            <w:r w:rsidRPr="006A4AD3">
              <w:t>PUZ4</w:t>
            </w:r>
          </w:p>
        </w:tc>
        <w:tc>
          <w:tcPr>
            <w:tcW w:w="1701" w:type="dxa"/>
            <w:tcBorders>
              <w:top w:val="nil"/>
            </w:tcBorders>
            <w:shd w:val="clear" w:color="auto" w:fill="D9D9D9" w:themeFill="background1" w:themeFillShade="D9"/>
          </w:tcPr>
          <w:p w14:paraId="0855A133" w14:textId="77777777" w:rsidR="00752219" w:rsidRPr="006A4AD3" w:rsidRDefault="00752219" w:rsidP="00576CE2">
            <w:r w:rsidRPr="006A4AD3">
              <w:t>Queens Pde (com uses on Transport Zone)</w:t>
            </w:r>
          </w:p>
        </w:tc>
        <w:tc>
          <w:tcPr>
            <w:tcW w:w="1134" w:type="dxa"/>
            <w:tcBorders>
              <w:top w:val="nil"/>
            </w:tcBorders>
            <w:shd w:val="clear" w:color="auto" w:fill="D9D9D9" w:themeFill="background1" w:themeFillShade="D9"/>
            <w:noWrap/>
          </w:tcPr>
          <w:p w14:paraId="5815E171" w14:textId="77777777" w:rsidR="00752219" w:rsidRPr="006A4AD3" w:rsidRDefault="00752219" w:rsidP="00576CE2">
            <w:r w:rsidRPr="006A4AD3">
              <w:t>70%</w:t>
            </w:r>
          </w:p>
        </w:tc>
        <w:tc>
          <w:tcPr>
            <w:tcW w:w="1418" w:type="dxa"/>
            <w:tcBorders>
              <w:top w:val="nil"/>
            </w:tcBorders>
            <w:shd w:val="clear" w:color="auto" w:fill="D9D9D9" w:themeFill="background1" w:themeFillShade="D9"/>
            <w:noWrap/>
          </w:tcPr>
          <w:p w14:paraId="5A768391" w14:textId="77777777" w:rsidR="00752219" w:rsidRPr="006A4AD3" w:rsidRDefault="00752219" w:rsidP="00576CE2">
            <w:r w:rsidRPr="006A4AD3">
              <w:t>0.5</w:t>
            </w:r>
          </w:p>
        </w:tc>
        <w:tc>
          <w:tcPr>
            <w:tcW w:w="3685" w:type="dxa"/>
            <w:tcBorders>
              <w:top w:val="nil"/>
              <w:right w:val="nil"/>
            </w:tcBorders>
            <w:shd w:val="clear" w:color="auto" w:fill="D9D9D9" w:themeFill="background1" w:themeFillShade="D9"/>
            <w:noWrap/>
          </w:tcPr>
          <w:p w14:paraId="0FA23183" w14:textId="77777777" w:rsidR="00752219" w:rsidRPr="006A4AD3" w:rsidRDefault="00752219" w:rsidP="00576CE2"/>
        </w:tc>
      </w:tr>
      <w:tr w:rsidR="00752219" w:rsidRPr="006A4AD3" w14:paraId="76D7EEF8" w14:textId="77777777" w:rsidTr="003E7AFB">
        <w:trPr>
          <w:trHeight w:val="227"/>
        </w:trPr>
        <w:tc>
          <w:tcPr>
            <w:tcW w:w="851" w:type="dxa"/>
            <w:tcBorders>
              <w:top w:val="nil"/>
              <w:left w:val="nil"/>
            </w:tcBorders>
          </w:tcPr>
          <w:p w14:paraId="57C642C4" w14:textId="77777777" w:rsidR="00752219" w:rsidRPr="006A4AD3" w:rsidRDefault="00752219" w:rsidP="00576CE2">
            <w:r w:rsidRPr="006A4AD3">
              <w:t>PUZ6</w:t>
            </w:r>
          </w:p>
        </w:tc>
        <w:tc>
          <w:tcPr>
            <w:tcW w:w="1701" w:type="dxa"/>
            <w:tcBorders>
              <w:top w:val="nil"/>
            </w:tcBorders>
            <w:shd w:val="clear" w:color="auto" w:fill="auto"/>
          </w:tcPr>
          <w:p w14:paraId="6BFC4566" w14:textId="77777777" w:rsidR="00752219" w:rsidRPr="006A4AD3" w:rsidRDefault="00752219" w:rsidP="00576CE2">
            <w:r w:rsidRPr="006A4AD3">
              <w:t>Yarra City Council (Bridge Road); Collingwood Town Hall; Richmond Rec Centre; Fitzroy Swimming Pool</w:t>
            </w:r>
          </w:p>
        </w:tc>
        <w:tc>
          <w:tcPr>
            <w:tcW w:w="1134" w:type="dxa"/>
            <w:tcBorders>
              <w:top w:val="nil"/>
            </w:tcBorders>
            <w:shd w:val="clear" w:color="auto" w:fill="auto"/>
            <w:noWrap/>
          </w:tcPr>
          <w:p w14:paraId="47FF3EFC" w14:textId="77777777" w:rsidR="00752219" w:rsidRPr="006A4AD3" w:rsidRDefault="00752219" w:rsidP="00576CE2">
            <w:r w:rsidRPr="006A4AD3">
              <w:t>No capacity</w:t>
            </w:r>
          </w:p>
        </w:tc>
        <w:tc>
          <w:tcPr>
            <w:tcW w:w="1418" w:type="dxa"/>
            <w:tcBorders>
              <w:top w:val="nil"/>
            </w:tcBorders>
            <w:shd w:val="clear" w:color="auto" w:fill="auto"/>
            <w:noWrap/>
          </w:tcPr>
          <w:p w14:paraId="262016CD" w14:textId="77777777" w:rsidR="00752219" w:rsidRPr="006A4AD3" w:rsidRDefault="00752219" w:rsidP="00576CE2">
            <w:pPr>
              <w:rPr>
                <w:kern w:val="0"/>
              </w:rPr>
            </w:pPr>
            <w:r w:rsidRPr="006A4AD3">
              <w:t>No capacity</w:t>
            </w:r>
          </w:p>
        </w:tc>
        <w:tc>
          <w:tcPr>
            <w:tcW w:w="3685" w:type="dxa"/>
            <w:tcBorders>
              <w:top w:val="nil"/>
              <w:right w:val="nil"/>
            </w:tcBorders>
            <w:shd w:val="clear" w:color="auto" w:fill="auto"/>
            <w:noWrap/>
          </w:tcPr>
          <w:p w14:paraId="3817745D" w14:textId="77777777" w:rsidR="00752219" w:rsidRPr="006A4AD3" w:rsidRDefault="00752219" w:rsidP="00576CE2">
            <w:r w:rsidRPr="006A4AD3">
              <w:t>Assumed no capacity across this range of facilities.</w:t>
            </w:r>
          </w:p>
        </w:tc>
      </w:tr>
      <w:tr w:rsidR="003F295E" w:rsidRPr="006A4AD3" w14:paraId="53939F86" w14:textId="77777777" w:rsidTr="00B87CD9">
        <w:trPr>
          <w:trHeight w:val="227"/>
        </w:trPr>
        <w:tc>
          <w:tcPr>
            <w:tcW w:w="851" w:type="dxa"/>
            <w:tcBorders>
              <w:top w:val="nil"/>
              <w:left w:val="nil"/>
            </w:tcBorders>
            <w:shd w:val="clear" w:color="auto" w:fill="D9D9D9" w:themeFill="background1" w:themeFillShade="D9"/>
          </w:tcPr>
          <w:p w14:paraId="54F7A278" w14:textId="77777777" w:rsidR="00752219" w:rsidRPr="006A4AD3" w:rsidRDefault="00752219" w:rsidP="00576CE2">
            <w:r w:rsidRPr="006A4AD3">
              <w:t>PUZ7</w:t>
            </w:r>
          </w:p>
        </w:tc>
        <w:tc>
          <w:tcPr>
            <w:tcW w:w="1701" w:type="dxa"/>
            <w:tcBorders>
              <w:top w:val="nil"/>
            </w:tcBorders>
            <w:shd w:val="clear" w:color="auto" w:fill="D9D9D9" w:themeFill="background1" w:themeFillShade="D9"/>
          </w:tcPr>
          <w:p w14:paraId="3B20B188" w14:textId="77777777" w:rsidR="00752219" w:rsidRPr="006A4AD3" w:rsidRDefault="00752219" w:rsidP="00576CE2">
            <w:r w:rsidRPr="006A4AD3">
              <w:t>Fire Station (Church Street)</w:t>
            </w:r>
          </w:p>
        </w:tc>
        <w:tc>
          <w:tcPr>
            <w:tcW w:w="1134" w:type="dxa"/>
            <w:tcBorders>
              <w:top w:val="nil"/>
            </w:tcBorders>
            <w:shd w:val="clear" w:color="auto" w:fill="D9D9D9" w:themeFill="background1" w:themeFillShade="D9"/>
            <w:noWrap/>
          </w:tcPr>
          <w:p w14:paraId="7047835F" w14:textId="77777777" w:rsidR="00752219" w:rsidRPr="006A4AD3" w:rsidRDefault="00752219" w:rsidP="00576CE2">
            <w:r w:rsidRPr="006A4AD3">
              <w:t>No capacity</w:t>
            </w:r>
          </w:p>
        </w:tc>
        <w:tc>
          <w:tcPr>
            <w:tcW w:w="1418" w:type="dxa"/>
            <w:tcBorders>
              <w:top w:val="nil"/>
            </w:tcBorders>
            <w:shd w:val="clear" w:color="auto" w:fill="D9D9D9" w:themeFill="background1" w:themeFillShade="D9"/>
            <w:noWrap/>
          </w:tcPr>
          <w:p w14:paraId="0287D2F8" w14:textId="77777777" w:rsidR="00752219" w:rsidRPr="006A4AD3" w:rsidRDefault="00752219" w:rsidP="00576CE2">
            <w:r w:rsidRPr="006A4AD3">
              <w:t>No capacity</w:t>
            </w:r>
          </w:p>
        </w:tc>
        <w:tc>
          <w:tcPr>
            <w:tcW w:w="3685" w:type="dxa"/>
            <w:tcBorders>
              <w:top w:val="nil"/>
              <w:right w:val="nil"/>
            </w:tcBorders>
            <w:shd w:val="clear" w:color="auto" w:fill="D9D9D9" w:themeFill="background1" w:themeFillShade="D9"/>
            <w:noWrap/>
          </w:tcPr>
          <w:p w14:paraId="2FB52686" w14:textId="1B05FFCB" w:rsidR="00752219" w:rsidRPr="006A4AD3" w:rsidRDefault="00B87CD9" w:rsidP="00576CE2">
            <w:r w:rsidRPr="006A4AD3">
              <w:t>Assumed no capacity.</w:t>
            </w:r>
          </w:p>
        </w:tc>
      </w:tr>
      <w:tr w:rsidR="00752219" w:rsidRPr="006A4AD3" w14:paraId="0DC941BD" w14:textId="77777777" w:rsidTr="003E7AFB">
        <w:trPr>
          <w:trHeight w:val="227"/>
        </w:trPr>
        <w:tc>
          <w:tcPr>
            <w:tcW w:w="851" w:type="dxa"/>
            <w:tcBorders>
              <w:top w:val="nil"/>
              <w:left w:val="nil"/>
            </w:tcBorders>
          </w:tcPr>
          <w:p w14:paraId="615BB50A" w14:textId="77777777" w:rsidR="00752219" w:rsidRPr="006A4AD3" w:rsidRDefault="00752219" w:rsidP="00576CE2">
            <w:r w:rsidRPr="006A4AD3">
              <w:t>PDZ1</w:t>
            </w:r>
          </w:p>
        </w:tc>
        <w:tc>
          <w:tcPr>
            <w:tcW w:w="1701" w:type="dxa"/>
            <w:tcBorders>
              <w:top w:val="nil"/>
            </w:tcBorders>
            <w:shd w:val="clear" w:color="auto" w:fill="auto"/>
          </w:tcPr>
          <w:p w14:paraId="163D26EA" w14:textId="6B3B495D" w:rsidR="00752219" w:rsidRPr="006A4AD3" w:rsidRDefault="00752219" w:rsidP="00576CE2">
            <w:r w:rsidRPr="006A4AD3">
              <w:t>Green</w:t>
            </w:r>
            <w:r w:rsidR="00874E5F">
              <w:t xml:space="preserve"> </w:t>
            </w:r>
            <w:r w:rsidRPr="006A4AD3">
              <w:t>Square Development</w:t>
            </w:r>
          </w:p>
        </w:tc>
        <w:tc>
          <w:tcPr>
            <w:tcW w:w="1134" w:type="dxa"/>
            <w:tcBorders>
              <w:top w:val="nil"/>
            </w:tcBorders>
            <w:shd w:val="clear" w:color="auto" w:fill="auto"/>
            <w:noWrap/>
          </w:tcPr>
          <w:p w14:paraId="430A9029" w14:textId="77777777" w:rsidR="00752219" w:rsidRPr="006A4AD3" w:rsidRDefault="00752219" w:rsidP="00576CE2">
            <w:r w:rsidRPr="006A4AD3">
              <w:t>70%</w:t>
            </w:r>
          </w:p>
        </w:tc>
        <w:tc>
          <w:tcPr>
            <w:tcW w:w="1418" w:type="dxa"/>
            <w:tcBorders>
              <w:top w:val="nil"/>
            </w:tcBorders>
            <w:shd w:val="clear" w:color="auto" w:fill="auto"/>
            <w:noWrap/>
          </w:tcPr>
          <w:p w14:paraId="074954BB" w14:textId="77777777" w:rsidR="00752219" w:rsidRPr="006A4AD3" w:rsidRDefault="00752219" w:rsidP="00576CE2">
            <w:r w:rsidRPr="006A4AD3">
              <w:t>0.5</w:t>
            </w:r>
          </w:p>
        </w:tc>
        <w:tc>
          <w:tcPr>
            <w:tcW w:w="3685" w:type="dxa"/>
            <w:tcBorders>
              <w:top w:val="nil"/>
              <w:right w:val="nil"/>
            </w:tcBorders>
            <w:shd w:val="clear" w:color="auto" w:fill="auto"/>
            <w:noWrap/>
          </w:tcPr>
          <w:p w14:paraId="234449A0" w14:textId="77777777" w:rsidR="00752219" w:rsidRPr="006A4AD3" w:rsidRDefault="00752219" w:rsidP="00576CE2">
            <w:r w:rsidRPr="006A4AD3">
              <w:t>Lower employment capacity as mostly residential development</w:t>
            </w:r>
          </w:p>
        </w:tc>
      </w:tr>
      <w:tr w:rsidR="003F295E" w:rsidRPr="006A4AD3" w14:paraId="0F8A7295" w14:textId="77777777" w:rsidTr="00B87CD9">
        <w:trPr>
          <w:trHeight w:val="227"/>
        </w:trPr>
        <w:tc>
          <w:tcPr>
            <w:tcW w:w="851" w:type="dxa"/>
            <w:tcBorders>
              <w:top w:val="nil"/>
              <w:left w:val="nil"/>
            </w:tcBorders>
            <w:shd w:val="clear" w:color="auto" w:fill="D9D9D9" w:themeFill="background1" w:themeFillShade="D9"/>
          </w:tcPr>
          <w:p w14:paraId="7CEBB57D" w14:textId="77777777" w:rsidR="00752219" w:rsidRPr="006A4AD3" w:rsidRDefault="00752219" w:rsidP="00576CE2">
            <w:pPr>
              <w:rPr>
                <w:kern w:val="0"/>
              </w:rPr>
            </w:pPr>
            <w:r w:rsidRPr="006A4AD3">
              <w:t>CDZ1</w:t>
            </w:r>
          </w:p>
        </w:tc>
        <w:tc>
          <w:tcPr>
            <w:tcW w:w="1701" w:type="dxa"/>
            <w:tcBorders>
              <w:top w:val="nil"/>
            </w:tcBorders>
            <w:shd w:val="clear" w:color="auto" w:fill="D9D9D9" w:themeFill="background1" w:themeFillShade="D9"/>
          </w:tcPr>
          <w:p w14:paraId="799E87B3" w14:textId="77777777" w:rsidR="00752219" w:rsidRPr="006A4AD3" w:rsidRDefault="00752219" w:rsidP="00576CE2">
            <w:r w:rsidRPr="006A4AD3">
              <w:t>Ikea and Bus. Park</w:t>
            </w:r>
          </w:p>
        </w:tc>
        <w:tc>
          <w:tcPr>
            <w:tcW w:w="1134" w:type="dxa"/>
            <w:tcBorders>
              <w:top w:val="nil"/>
            </w:tcBorders>
            <w:shd w:val="clear" w:color="auto" w:fill="D9D9D9" w:themeFill="background1" w:themeFillShade="D9"/>
            <w:noWrap/>
          </w:tcPr>
          <w:p w14:paraId="51C8D1A4" w14:textId="77777777" w:rsidR="00752219" w:rsidRPr="006A4AD3" w:rsidRDefault="00752219" w:rsidP="00576CE2">
            <w:pPr>
              <w:rPr>
                <w:kern w:val="0"/>
              </w:rPr>
            </w:pPr>
            <w:r w:rsidRPr="006A4AD3">
              <w:t>70%</w:t>
            </w:r>
          </w:p>
        </w:tc>
        <w:tc>
          <w:tcPr>
            <w:tcW w:w="1418" w:type="dxa"/>
            <w:tcBorders>
              <w:top w:val="nil"/>
            </w:tcBorders>
            <w:shd w:val="clear" w:color="auto" w:fill="D9D9D9" w:themeFill="background1" w:themeFillShade="D9"/>
            <w:noWrap/>
          </w:tcPr>
          <w:p w14:paraId="201F64E9" w14:textId="77777777" w:rsidR="00752219" w:rsidRPr="006A4AD3" w:rsidRDefault="00752219" w:rsidP="00576CE2">
            <w:r w:rsidRPr="006A4AD3">
              <w:t>3.3</w:t>
            </w:r>
          </w:p>
        </w:tc>
        <w:tc>
          <w:tcPr>
            <w:tcW w:w="3685" w:type="dxa"/>
            <w:tcBorders>
              <w:top w:val="nil"/>
              <w:right w:val="nil"/>
            </w:tcBorders>
            <w:shd w:val="clear" w:color="auto" w:fill="D9D9D9" w:themeFill="background1" w:themeFillShade="D9"/>
            <w:noWrap/>
          </w:tcPr>
          <w:p w14:paraId="6F6EFA6F" w14:textId="77777777" w:rsidR="00752219" w:rsidRPr="006A4AD3" w:rsidRDefault="00752219" w:rsidP="00576CE2">
            <w:r w:rsidRPr="006A4AD3">
              <w:t>Currently supports average of 53% and 3.3 employment floors.</w:t>
            </w:r>
          </w:p>
        </w:tc>
      </w:tr>
      <w:tr w:rsidR="00752219" w:rsidRPr="006A4AD3" w14:paraId="1573D853" w14:textId="77777777" w:rsidTr="003E7AFB">
        <w:trPr>
          <w:trHeight w:val="227"/>
        </w:trPr>
        <w:tc>
          <w:tcPr>
            <w:tcW w:w="851" w:type="dxa"/>
            <w:tcBorders>
              <w:top w:val="nil"/>
              <w:left w:val="nil"/>
            </w:tcBorders>
          </w:tcPr>
          <w:p w14:paraId="4D5A7427" w14:textId="77777777" w:rsidR="00752219" w:rsidRPr="006A4AD3" w:rsidRDefault="00752219" w:rsidP="00576CE2">
            <w:r w:rsidRPr="006A4AD3">
              <w:t>CDZ3</w:t>
            </w:r>
          </w:p>
        </w:tc>
        <w:tc>
          <w:tcPr>
            <w:tcW w:w="1701" w:type="dxa"/>
            <w:tcBorders>
              <w:top w:val="nil"/>
            </w:tcBorders>
            <w:shd w:val="clear" w:color="auto" w:fill="auto"/>
          </w:tcPr>
          <w:p w14:paraId="2226D496" w14:textId="77777777" w:rsidR="00752219" w:rsidRPr="006A4AD3" w:rsidRDefault="00752219" w:rsidP="00576CE2">
            <w:r w:rsidRPr="006A4AD3">
              <w:t>Nylex Site</w:t>
            </w:r>
          </w:p>
        </w:tc>
        <w:tc>
          <w:tcPr>
            <w:tcW w:w="1134" w:type="dxa"/>
            <w:tcBorders>
              <w:top w:val="nil"/>
            </w:tcBorders>
            <w:shd w:val="clear" w:color="auto" w:fill="auto"/>
            <w:noWrap/>
          </w:tcPr>
          <w:p w14:paraId="46B63EDB" w14:textId="77777777" w:rsidR="00752219" w:rsidRPr="006A4AD3" w:rsidRDefault="00752219" w:rsidP="00576CE2">
            <w:r w:rsidRPr="006A4AD3">
              <w:t>70%</w:t>
            </w:r>
          </w:p>
        </w:tc>
        <w:tc>
          <w:tcPr>
            <w:tcW w:w="1418" w:type="dxa"/>
            <w:tcBorders>
              <w:top w:val="nil"/>
            </w:tcBorders>
            <w:shd w:val="clear" w:color="auto" w:fill="auto"/>
            <w:noWrap/>
          </w:tcPr>
          <w:p w14:paraId="58963285" w14:textId="77777777" w:rsidR="00752219" w:rsidRPr="006A4AD3" w:rsidRDefault="00752219" w:rsidP="00576CE2">
            <w:r w:rsidRPr="006A4AD3">
              <w:t>1.0</w:t>
            </w:r>
          </w:p>
        </w:tc>
        <w:tc>
          <w:tcPr>
            <w:tcW w:w="3685" w:type="dxa"/>
            <w:tcBorders>
              <w:top w:val="nil"/>
              <w:right w:val="nil"/>
            </w:tcBorders>
            <w:shd w:val="clear" w:color="auto" w:fill="auto"/>
            <w:noWrap/>
          </w:tcPr>
          <w:p w14:paraId="151D05CA" w14:textId="77777777" w:rsidR="00752219" w:rsidRPr="006A4AD3" w:rsidRDefault="00752219" w:rsidP="00576CE2">
            <w:r w:rsidRPr="006A4AD3">
              <w:t>Assumed one level of employment.</w:t>
            </w:r>
          </w:p>
        </w:tc>
      </w:tr>
      <w:tr w:rsidR="003F295E" w:rsidRPr="006A4AD3" w14:paraId="52155C8B" w14:textId="77777777" w:rsidTr="00B87CD9">
        <w:trPr>
          <w:trHeight w:val="227"/>
        </w:trPr>
        <w:tc>
          <w:tcPr>
            <w:tcW w:w="851" w:type="dxa"/>
            <w:tcBorders>
              <w:left w:val="nil"/>
            </w:tcBorders>
            <w:shd w:val="clear" w:color="auto" w:fill="D9D9D9" w:themeFill="background1" w:themeFillShade="D9"/>
          </w:tcPr>
          <w:p w14:paraId="183E95A3" w14:textId="77777777" w:rsidR="00752219" w:rsidRPr="006A4AD3" w:rsidRDefault="00752219" w:rsidP="00576CE2">
            <w:pPr>
              <w:rPr>
                <w:bCs/>
              </w:rPr>
            </w:pPr>
            <w:r w:rsidRPr="006A4AD3">
              <w:t>SUZ5</w:t>
            </w:r>
          </w:p>
        </w:tc>
        <w:tc>
          <w:tcPr>
            <w:tcW w:w="1701" w:type="dxa"/>
            <w:shd w:val="clear" w:color="auto" w:fill="D9D9D9" w:themeFill="background1" w:themeFillShade="D9"/>
          </w:tcPr>
          <w:p w14:paraId="33FF4B82" w14:textId="77777777" w:rsidR="00752219" w:rsidRPr="006A4AD3" w:rsidRDefault="00752219" w:rsidP="00576CE2">
            <w:r w:rsidRPr="006A4AD3">
              <w:t>Epworth Hospital</w:t>
            </w:r>
          </w:p>
        </w:tc>
        <w:tc>
          <w:tcPr>
            <w:tcW w:w="1134" w:type="dxa"/>
            <w:shd w:val="clear" w:color="auto" w:fill="D9D9D9" w:themeFill="background1" w:themeFillShade="D9"/>
            <w:noWrap/>
          </w:tcPr>
          <w:p w14:paraId="64008407" w14:textId="77777777" w:rsidR="00752219" w:rsidRPr="006A4AD3" w:rsidRDefault="00752219" w:rsidP="00576CE2">
            <w:pPr>
              <w:rPr>
                <w:kern w:val="0"/>
              </w:rPr>
            </w:pPr>
            <w:r w:rsidRPr="006A4AD3">
              <w:t>70%</w:t>
            </w:r>
          </w:p>
        </w:tc>
        <w:tc>
          <w:tcPr>
            <w:tcW w:w="1418" w:type="dxa"/>
            <w:shd w:val="clear" w:color="auto" w:fill="D9D9D9" w:themeFill="background1" w:themeFillShade="D9"/>
            <w:noWrap/>
          </w:tcPr>
          <w:p w14:paraId="02D5FD87" w14:textId="77777777" w:rsidR="00752219" w:rsidRPr="006A4AD3" w:rsidRDefault="00752219" w:rsidP="00576CE2">
            <w:r w:rsidRPr="006A4AD3">
              <w:t>7.0</w:t>
            </w:r>
          </w:p>
        </w:tc>
        <w:tc>
          <w:tcPr>
            <w:tcW w:w="3685" w:type="dxa"/>
            <w:tcBorders>
              <w:right w:val="nil"/>
            </w:tcBorders>
            <w:shd w:val="clear" w:color="auto" w:fill="D9D9D9" w:themeFill="background1" w:themeFillShade="D9"/>
            <w:noWrap/>
          </w:tcPr>
          <w:p w14:paraId="666BD69E" w14:textId="77777777" w:rsidR="00752219" w:rsidRPr="006A4AD3" w:rsidRDefault="00752219" w:rsidP="00576CE2">
            <w:pPr>
              <w:rPr>
                <w:b/>
              </w:rPr>
            </w:pPr>
            <w:r w:rsidRPr="006A4AD3">
              <w:t>Currently supports average of 4.8 employment floors</w:t>
            </w:r>
          </w:p>
        </w:tc>
      </w:tr>
      <w:tr w:rsidR="00752219" w:rsidRPr="006A4AD3" w14:paraId="65B10784" w14:textId="77777777" w:rsidTr="00B87CD9">
        <w:trPr>
          <w:trHeight w:val="227"/>
        </w:trPr>
        <w:tc>
          <w:tcPr>
            <w:tcW w:w="851" w:type="dxa"/>
            <w:tcBorders>
              <w:left w:val="nil"/>
              <w:bottom w:val="single" w:sz="4" w:space="0" w:color="76B900" w:themeColor="accent2"/>
            </w:tcBorders>
          </w:tcPr>
          <w:p w14:paraId="188C159E" w14:textId="77777777" w:rsidR="00752219" w:rsidRPr="006A4AD3" w:rsidRDefault="00752219" w:rsidP="00576CE2">
            <w:pPr>
              <w:rPr>
                <w:bCs/>
              </w:rPr>
            </w:pPr>
            <w:r w:rsidRPr="006A4AD3">
              <w:t>SUZ4</w:t>
            </w:r>
          </w:p>
        </w:tc>
        <w:tc>
          <w:tcPr>
            <w:tcW w:w="1701" w:type="dxa"/>
            <w:tcBorders>
              <w:bottom w:val="single" w:sz="4" w:space="0" w:color="76B900" w:themeColor="accent2"/>
            </w:tcBorders>
            <w:shd w:val="clear" w:color="auto" w:fill="auto"/>
          </w:tcPr>
          <w:p w14:paraId="51260F10" w14:textId="77777777" w:rsidR="00752219" w:rsidRPr="006A4AD3" w:rsidRDefault="00752219" w:rsidP="00576CE2">
            <w:r w:rsidRPr="006A4AD3">
              <w:t>Abbotsford Convent</w:t>
            </w:r>
          </w:p>
        </w:tc>
        <w:tc>
          <w:tcPr>
            <w:tcW w:w="1134" w:type="dxa"/>
            <w:tcBorders>
              <w:bottom w:val="single" w:sz="4" w:space="0" w:color="76B900" w:themeColor="accent2"/>
            </w:tcBorders>
            <w:shd w:val="clear" w:color="auto" w:fill="auto"/>
            <w:noWrap/>
          </w:tcPr>
          <w:p w14:paraId="3C1CA949" w14:textId="77777777" w:rsidR="00752219" w:rsidRPr="006A4AD3" w:rsidRDefault="00752219" w:rsidP="00576CE2">
            <w:r w:rsidRPr="006A4AD3">
              <w:t>No capacity</w:t>
            </w:r>
          </w:p>
        </w:tc>
        <w:tc>
          <w:tcPr>
            <w:tcW w:w="1418" w:type="dxa"/>
            <w:tcBorders>
              <w:bottom w:val="single" w:sz="4" w:space="0" w:color="76B900" w:themeColor="accent2"/>
            </w:tcBorders>
            <w:shd w:val="clear" w:color="auto" w:fill="auto"/>
            <w:noWrap/>
          </w:tcPr>
          <w:p w14:paraId="32973282" w14:textId="77777777" w:rsidR="00752219" w:rsidRPr="006A4AD3" w:rsidRDefault="00752219" w:rsidP="00576CE2">
            <w:pPr>
              <w:rPr>
                <w:kern w:val="0"/>
              </w:rPr>
            </w:pPr>
            <w:r w:rsidRPr="006A4AD3">
              <w:t>No capacity</w:t>
            </w:r>
          </w:p>
        </w:tc>
        <w:tc>
          <w:tcPr>
            <w:tcW w:w="3685" w:type="dxa"/>
            <w:tcBorders>
              <w:bottom w:val="single" w:sz="4" w:space="0" w:color="76B900" w:themeColor="accent2"/>
              <w:right w:val="nil"/>
            </w:tcBorders>
            <w:shd w:val="clear" w:color="auto" w:fill="auto"/>
            <w:noWrap/>
          </w:tcPr>
          <w:p w14:paraId="6D7968A9" w14:textId="052DF185" w:rsidR="00752219" w:rsidRPr="006A4AD3" w:rsidRDefault="00B87CD9" w:rsidP="00576CE2">
            <w:pPr>
              <w:rPr>
                <w:b/>
              </w:rPr>
            </w:pPr>
            <w:r w:rsidRPr="006A4AD3">
              <w:t>Assumed no capacity.</w:t>
            </w:r>
          </w:p>
        </w:tc>
      </w:tr>
    </w:tbl>
    <w:p w14:paraId="537A30FD" w14:textId="77777777" w:rsidR="00752219" w:rsidRPr="006A4AD3" w:rsidRDefault="00752219" w:rsidP="00576CE2"/>
    <w:p w14:paraId="11B6322E" w14:textId="77777777" w:rsidR="00752219" w:rsidRPr="006A4AD3" w:rsidRDefault="00752219" w:rsidP="00576CE2"/>
    <w:p w14:paraId="0701213B" w14:textId="77777777" w:rsidR="003C62F4" w:rsidRPr="006A4AD3" w:rsidRDefault="003C62F4" w:rsidP="00EB0E77">
      <w:pPr>
        <w:pStyle w:val="ESHeading2"/>
      </w:pPr>
      <w:bookmarkStart w:id="1624" w:name="_Ref423429072"/>
      <w:bookmarkStart w:id="1625" w:name="_Toc432607596"/>
      <w:r w:rsidRPr="006A4AD3">
        <w:lastRenderedPageBreak/>
        <w:t>Base precincts</w:t>
      </w:r>
    </w:p>
    <w:p w14:paraId="516487FC" w14:textId="1477F10D" w:rsidR="003C62F4" w:rsidRPr="006A4AD3" w:rsidRDefault="003C62F4" w:rsidP="003C62F4">
      <w:r w:rsidRPr="006A4AD3">
        <w:t xml:space="preserve">For the capacity </w:t>
      </w:r>
      <w:r w:rsidR="00010673" w:rsidRPr="006A4AD3">
        <w:t>analysis,</w:t>
      </w:r>
      <w:r w:rsidRPr="006A4AD3">
        <w:t xml:space="preserve"> </w:t>
      </w:r>
      <w:r w:rsidR="00010673">
        <w:t xml:space="preserve">Yarra’s </w:t>
      </w:r>
      <w:r w:rsidRPr="006A4AD3">
        <w:t xml:space="preserve">employment lands </w:t>
      </w:r>
      <w:r w:rsidR="00010673">
        <w:t xml:space="preserve">were </w:t>
      </w:r>
      <w:r w:rsidRPr="006A4AD3">
        <w:t>classified into precincts.</w:t>
      </w:r>
    </w:p>
    <w:p w14:paraId="18C1A731" w14:textId="54DBC6C8" w:rsidR="003C62F4" w:rsidRPr="006A4AD3" w:rsidRDefault="003C62F4" w:rsidP="003C62F4">
      <w:pPr>
        <w:pStyle w:val="Caption"/>
      </w:pPr>
      <w:r w:rsidRPr="006A4AD3">
        <w:t xml:space="preserve">Figure </w:t>
      </w:r>
      <w:r w:rsidR="00AE2CFC">
        <w:fldChar w:fldCharType="begin"/>
      </w:r>
      <w:r w:rsidR="00AE2CFC">
        <w:instrText xml:space="preserve"> SEQ Figure \* ARABIC </w:instrText>
      </w:r>
      <w:r w:rsidR="00AE2CFC">
        <w:fldChar w:fldCharType="separate"/>
      </w:r>
      <w:r w:rsidR="00357DAA">
        <w:rPr>
          <w:noProof/>
        </w:rPr>
        <w:t>43</w:t>
      </w:r>
      <w:r w:rsidR="00AE2CFC">
        <w:rPr>
          <w:noProof/>
        </w:rPr>
        <w:fldChar w:fldCharType="end"/>
      </w:r>
      <w:r w:rsidRPr="006A4AD3">
        <w:rPr>
          <w:b/>
        </w:rPr>
        <w:t>.</w:t>
      </w:r>
      <w:r w:rsidRPr="006A4AD3">
        <w:t xml:space="preserve"> base precincts for capacity analysis</w:t>
      </w:r>
    </w:p>
    <w:p w14:paraId="5837B1B4" w14:textId="77777777" w:rsidR="003C62F4" w:rsidRPr="006A4AD3" w:rsidRDefault="003C62F4" w:rsidP="003C62F4">
      <w:r w:rsidRPr="006A4AD3">
        <w:rPr>
          <w:noProof/>
          <w:lang w:val="en-AU" w:eastAsia="en-AU"/>
        </w:rPr>
        <w:drawing>
          <wp:inline distT="0" distB="0" distL="0" distR="0" wp14:anchorId="01863F4A" wp14:editId="1636A724">
            <wp:extent cx="5400040" cy="540004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5_BrunswickSt Cores(DRAFT).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p>
    <w:p w14:paraId="6BA93B5A" w14:textId="77777777" w:rsidR="003C62F4" w:rsidRPr="006A4AD3" w:rsidRDefault="003C62F4" w:rsidP="00195795">
      <w:pPr>
        <w:pStyle w:val="TableSource0"/>
      </w:pPr>
      <w:r>
        <w:t>Source: SGS Economics and Planning</w:t>
      </w:r>
    </w:p>
    <w:p w14:paraId="5656DA4A" w14:textId="77777777" w:rsidR="003C62F4" w:rsidRPr="006A4AD3" w:rsidRDefault="003C62F4" w:rsidP="003C62F4"/>
    <w:p w14:paraId="5D01269E" w14:textId="77777777" w:rsidR="003C62F4" w:rsidRPr="006A4AD3" w:rsidRDefault="003C62F4" w:rsidP="003C62F4">
      <w:pPr>
        <w:rPr>
          <w:color w:val="76B900"/>
          <w:sz w:val="30"/>
          <w:szCs w:val="26"/>
        </w:rPr>
      </w:pPr>
      <w:r w:rsidRPr="006A4AD3">
        <w:br w:type="page"/>
      </w:r>
    </w:p>
    <w:p w14:paraId="10335E28" w14:textId="77777777" w:rsidR="003C62F4" w:rsidRPr="006A4AD3" w:rsidRDefault="003C62F4" w:rsidP="00EB0E77">
      <w:pPr>
        <w:pStyle w:val="ESHeading2"/>
      </w:pPr>
      <w:r w:rsidRPr="006A4AD3">
        <w:lastRenderedPageBreak/>
        <w:t xml:space="preserve">Aggregation to employment </w:t>
      </w:r>
      <w:r>
        <w:t>precincts</w:t>
      </w:r>
    </w:p>
    <w:p w14:paraId="1DAFE772" w14:textId="77777777" w:rsidR="003C62F4" w:rsidRDefault="003C62F4" w:rsidP="003C62F4">
      <w:r w:rsidRPr="006A4AD3">
        <w:t>The precincts were grouped into their larger precinct areas that correspond to City of Yarra’s Activity Centre and other employment precincts.</w:t>
      </w:r>
    </w:p>
    <w:p w14:paraId="004EBBC3" w14:textId="0976F22E" w:rsidR="003C62F4" w:rsidRPr="006A4AD3" w:rsidRDefault="003C62F4" w:rsidP="003C62F4">
      <w:pPr>
        <w:pStyle w:val="Caption"/>
      </w:pPr>
      <w:r w:rsidRPr="006A4AD3">
        <w:t xml:space="preserve">Figure </w:t>
      </w:r>
      <w:r w:rsidR="00AE2CFC">
        <w:fldChar w:fldCharType="begin"/>
      </w:r>
      <w:r w:rsidR="00AE2CFC">
        <w:instrText xml:space="preserve"> SEQ Figure \* ARABIC </w:instrText>
      </w:r>
      <w:r w:rsidR="00AE2CFC">
        <w:fldChar w:fldCharType="separate"/>
      </w:r>
      <w:r w:rsidR="00357DAA">
        <w:rPr>
          <w:noProof/>
        </w:rPr>
        <w:t>44</w:t>
      </w:r>
      <w:r w:rsidR="00AE2CFC">
        <w:rPr>
          <w:noProof/>
        </w:rPr>
        <w:fldChar w:fldCharType="end"/>
      </w:r>
      <w:r w:rsidRPr="006A4AD3">
        <w:t xml:space="preserve">. yarra’s employment precincts </w:t>
      </w:r>
    </w:p>
    <w:p w14:paraId="6785D5EB" w14:textId="77777777" w:rsidR="003C62F4" w:rsidRDefault="003C62F4" w:rsidP="003C62F4">
      <w:r w:rsidRPr="006A4AD3">
        <w:rPr>
          <w:noProof/>
          <w:lang w:val="en-AU" w:eastAsia="en-AU"/>
        </w:rPr>
        <w:drawing>
          <wp:inline distT="0" distB="0" distL="0" distR="0" wp14:anchorId="49B6DED4" wp14:editId="078F4CB0">
            <wp:extent cx="5567781" cy="55677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3_Precincts(DRAFT).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67781" cy="5567781"/>
                    </a:xfrm>
                    <a:prstGeom prst="rect">
                      <a:avLst/>
                    </a:prstGeom>
                  </pic:spPr>
                </pic:pic>
              </a:graphicData>
            </a:graphic>
          </wp:inline>
        </w:drawing>
      </w:r>
    </w:p>
    <w:p w14:paraId="146C8D6A" w14:textId="77777777" w:rsidR="003C62F4" w:rsidRPr="006A4AD3" w:rsidRDefault="003C62F4" w:rsidP="003C62F4">
      <w:pPr>
        <w:pStyle w:val="Tablesource"/>
      </w:pPr>
      <w:r>
        <w:t>Source: SGS Economics and Planning</w:t>
      </w:r>
    </w:p>
    <w:p w14:paraId="2379D2BB" w14:textId="77777777" w:rsidR="003C62F4" w:rsidRPr="006A4AD3" w:rsidRDefault="003C62F4" w:rsidP="003C62F4"/>
    <w:p w14:paraId="139624C1" w14:textId="77777777" w:rsidR="003C62F4" w:rsidRPr="006A4AD3" w:rsidRDefault="003C62F4" w:rsidP="003C62F4"/>
    <w:p w14:paraId="020CCB45" w14:textId="77777777" w:rsidR="003C62F4" w:rsidRPr="006A4AD3" w:rsidRDefault="003C62F4" w:rsidP="003C62F4">
      <w:pPr>
        <w:rPr>
          <w:color w:val="76B900"/>
          <w:sz w:val="30"/>
          <w:szCs w:val="26"/>
        </w:rPr>
      </w:pPr>
      <w:bookmarkStart w:id="1626" w:name="_Toc434847560"/>
      <w:r w:rsidRPr="006A4AD3">
        <w:br w:type="page"/>
      </w:r>
    </w:p>
    <w:p w14:paraId="3FDED0A9" w14:textId="77777777" w:rsidR="003C62F4" w:rsidRPr="006A4AD3" w:rsidRDefault="003C62F4" w:rsidP="00EB0E77">
      <w:pPr>
        <w:pStyle w:val="ESHeading2"/>
      </w:pPr>
      <w:r w:rsidRPr="006A4AD3">
        <w:lastRenderedPageBreak/>
        <w:t>Precinct classification</w:t>
      </w:r>
      <w:bookmarkEnd w:id="1626"/>
    </w:p>
    <w:p w14:paraId="61F7BEE2" w14:textId="77777777" w:rsidR="003C62F4" w:rsidRDefault="003C62F4" w:rsidP="003C62F4">
      <w:r w:rsidRPr="006A4AD3">
        <w:t xml:space="preserve">Aggregated precincts have been classified as AC of other employment based </w:t>
      </w:r>
      <w:r w:rsidRPr="003C62F4">
        <w:t>on retail versus commercial/industrial</w:t>
      </w:r>
      <w:r w:rsidRPr="006A4AD3">
        <w:t xml:space="preserve"> dominance (using employment </w:t>
      </w:r>
      <w:r>
        <w:t>floor space data):</w:t>
      </w:r>
    </w:p>
    <w:p w14:paraId="7862CCA0" w14:textId="77777777" w:rsidR="003C62F4" w:rsidRPr="006A4AD3" w:rsidRDefault="003C62F4" w:rsidP="003C62F4"/>
    <w:p w14:paraId="0150FEE1" w14:textId="77777777" w:rsidR="003C62F4" w:rsidRPr="006A4AD3" w:rsidRDefault="003C62F4" w:rsidP="004A68F8">
      <w:pPr>
        <w:pStyle w:val="Bullet3"/>
      </w:pPr>
      <w:r w:rsidRPr="006A4AD3">
        <w:t>Centres with over 30</w:t>
      </w:r>
      <w:r>
        <w:t>%</w:t>
      </w:r>
      <w:r w:rsidRPr="006A4AD3">
        <w:t xml:space="preserve"> retail </w:t>
      </w:r>
      <w:r>
        <w:t>floor space</w:t>
      </w:r>
      <w:r w:rsidRPr="006A4AD3">
        <w:t xml:space="preserve"> were defined as retail precincts.   </w:t>
      </w:r>
    </w:p>
    <w:p w14:paraId="1B4EAED2" w14:textId="77777777" w:rsidR="003C62F4" w:rsidRPr="006A4AD3" w:rsidRDefault="003C62F4" w:rsidP="004A68F8">
      <w:pPr>
        <w:pStyle w:val="Bullet3"/>
      </w:pPr>
      <w:r w:rsidRPr="006A4AD3">
        <w:t xml:space="preserve">Major retail precincts (ACs) are those with over 50,000 square metres of employment </w:t>
      </w:r>
      <w:r>
        <w:t>floor space</w:t>
      </w:r>
    </w:p>
    <w:p w14:paraId="349560CB" w14:textId="77777777" w:rsidR="003C62F4" w:rsidRPr="006A4AD3" w:rsidRDefault="003C62F4" w:rsidP="004A68F8">
      <w:pPr>
        <w:pStyle w:val="Bullet3"/>
      </w:pPr>
      <w:r w:rsidRPr="006A4AD3">
        <w:t xml:space="preserve">Major employment precincts are those with over 50,000 square metres of employment </w:t>
      </w:r>
      <w:r>
        <w:t>floor space</w:t>
      </w:r>
      <w:r w:rsidRPr="006A4AD3">
        <w:t xml:space="preserve"> </w:t>
      </w:r>
    </w:p>
    <w:p w14:paraId="61AF1B0E" w14:textId="40ECDC65" w:rsidR="003C62F4" w:rsidRPr="006A4AD3" w:rsidRDefault="003C62F4" w:rsidP="004A68F8">
      <w:pPr>
        <w:pStyle w:val="Bullet3"/>
      </w:pPr>
      <w:r w:rsidRPr="006A4AD3">
        <w:t xml:space="preserve">Other precincts defined as </w:t>
      </w:r>
      <w:r w:rsidR="00010673">
        <w:t xml:space="preserve">‘minor’ </w:t>
      </w:r>
      <w:r w:rsidRPr="006A4AD3">
        <w:t xml:space="preserve">small/local. </w:t>
      </w:r>
    </w:p>
    <w:p w14:paraId="15ADDF56" w14:textId="77777777" w:rsidR="003C62F4" w:rsidRPr="006A4AD3" w:rsidRDefault="003C62F4" w:rsidP="004A68F8">
      <w:pPr>
        <w:pStyle w:val="Bullet3"/>
      </w:pPr>
      <w:r w:rsidRPr="006A4AD3">
        <w:t>Commercial and industrial uses have been grouped as they are difficult to separate in the Yarra context.</w:t>
      </w:r>
      <w:r w:rsidRPr="006A4AD3">
        <w:br/>
      </w:r>
    </w:p>
    <w:p w14:paraId="4A5DAFF9" w14:textId="0869DDCE" w:rsidR="003C62F4" w:rsidRPr="006A4AD3" w:rsidRDefault="003C62F4" w:rsidP="003C62F4">
      <w:r w:rsidRPr="006A4AD3">
        <w:t>Each centre sits on a continuum rather than having a clearly defined category and several centres could arguably be categorised differently</w:t>
      </w:r>
      <w:ins w:id="1627" w:author="Andrew Spencer" w:date="2018-02-19T00:42:00Z">
        <w:r w:rsidR="00C007CF">
          <w:t>.</w:t>
        </w:r>
      </w:ins>
      <w:r>
        <w:br/>
      </w:r>
    </w:p>
    <w:p w14:paraId="6CB17DC2" w14:textId="55F0F16E" w:rsidR="003C62F4" w:rsidRPr="006A4AD3" w:rsidRDefault="003C62F4" w:rsidP="003C62F4">
      <w:pPr>
        <w:pStyle w:val="Caption"/>
        <w:rPr>
          <w:b/>
        </w:rPr>
      </w:pPr>
      <w:r w:rsidRPr="006A4AD3">
        <w:t xml:space="preserve">Table </w:t>
      </w:r>
      <w:r w:rsidR="00AE2CFC">
        <w:fldChar w:fldCharType="begin"/>
      </w:r>
      <w:r w:rsidR="00AE2CFC">
        <w:instrText xml:space="preserve"> SEQ Table \* ARABIC </w:instrText>
      </w:r>
      <w:r w:rsidR="00AE2CFC">
        <w:fldChar w:fldCharType="separate"/>
      </w:r>
      <w:r w:rsidR="00357DAA">
        <w:rPr>
          <w:noProof/>
        </w:rPr>
        <w:t>10</w:t>
      </w:r>
      <w:r w:rsidR="00AE2CFC">
        <w:rPr>
          <w:noProof/>
        </w:rPr>
        <w:fldChar w:fldCharType="end"/>
      </w:r>
      <w:r w:rsidRPr="006A4AD3">
        <w:t>.</w:t>
      </w:r>
      <w:r w:rsidRPr="006A4AD3">
        <w:tab/>
        <w:t>yarra’s ACTIVITY CENTRES AND EMPLOYMENT PRECINCTS</w:t>
      </w:r>
    </w:p>
    <w:tbl>
      <w:tblPr>
        <w:tblW w:w="8294" w:type="dxa"/>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Layout w:type="fixed"/>
        <w:tblLook w:val="04A0" w:firstRow="1" w:lastRow="0" w:firstColumn="1" w:lastColumn="0" w:noHBand="0" w:noVBand="1"/>
      </w:tblPr>
      <w:tblGrid>
        <w:gridCol w:w="414"/>
        <w:gridCol w:w="1996"/>
        <w:gridCol w:w="1817"/>
        <w:gridCol w:w="1727"/>
        <w:gridCol w:w="2340"/>
      </w:tblGrid>
      <w:tr w:rsidR="003C62F4" w:rsidRPr="006A4AD3" w14:paraId="4DB37CD9" w14:textId="77777777" w:rsidTr="003C62F4">
        <w:trPr>
          <w:trHeight w:val="300"/>
        </w:trPr>
        <w:tc>
          <w:tcPr>
            <w:tcW w:w="414"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703261E7" w14:textId="77777777" w:rsidR="003C62F4" w:rsidRPr="006A4AD3" w:rsidRDefault="003C62F4" w:rsidP="00F55EAE">
            <w:pPr>
              <w:pStyle w:val="Tablecolumnheading"/>
            </w:pPr>
          </w:p>
        </w:tc>
        <w:tc>
          <w:tcPr>
            <w:tcW w:w="1996" w:type="dxa"/>
            <w:tcBorders>
              <w:top w:val="single" w:sz="4" w:space="0" w:color="578A00" w:themeColor="accent2" w:themeShade="BF"/>
              <w:left w:val="nil"/>
              <w:bottom w:val="single" w:sz="4" w:space="0" w:color="578A00" w:themeColor="accent2" w:themeShade="BF"/>
              <w:right w:val="nil"/>
            </w:tcBorders>
            <w:shd w:val="clear" w:color="auto" w:fill="76B900" w:themeFill="accent2"/>
            <w:noWrap/>
            <w:hideMark/>
          </w:tcPr>
          <w:p w14:paraId="57E2C072" w14:textId="77777777" w:rsidR="003C62F4" w:rsidRPr="006A4AD3" w:rsidRDefault="003C62F4" w:rsidP="00F55EAE">
            <w:pPr>
              <w:pStyle w:val="Tablecolumnheading"/>
            </w:pPr>
            <w:r w:rsidRPr="006A4AD3">
              <w:t>Precinct name</w:t>
            </w:r>
          </w:p>
        </w:tc>
        <w:tc>
          <w:tcPr>
            <w:tcW w:w="1817" w:type="dxa"/>
            <w:tcBorders>
              <w:top w:val="single" w:sz="4" w:space="0" w:color="578A00" w:themeColor="accent2" w:themeShade="BF"/>
              <w:left w:val="nil"/>
              <w:bottom w:val="single" w:sz="4" w:space="0" w:color="578A00" w:themeColor="accent2" w:themeShade="BF"/>
              <w:right w:val="nil"/>
            </w:tcBorders>
            <w:shd w:val="clear" w:color="auto" w:fill="76B900" w:themeFill="accent2"/>
            <w:noWrap/>
            <w:hideMark/>
          </w:tcPr>
          <w:p w14:paraId="30FDB40D" w14:textId="7B3CF5A4" w:rsidR="003C62F4" w:rsidRPr="006A4AD3" w:rsidRDefault="00F179FE" w:rsidP="00F55EAE">
            <w:pPr>
              <w:pStyle w:val="Tablecolumnheading"/>
            </w:pPr>
            <w:r>
              <w:t>Precinct</w:t>
            </w:r>
            <w:r w:rsidR="003C62F4">
              <w:t xml:space="preserve"> t</w:t>
            </w:r>
            <w:r w:rsidR="003C62F4" w:rsidRPr="006A4AD3">
              <w:t>ype</w:t>
            </w:r>
          </w:p>
        </w:tc>
        <w:tc>
          <w:tcPr>
            <w:tcW w:w="1727"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0FF11A03" w14:textId="77777777" w:rsidR="003C62F4" w:rsidRPr="006A4AD3" w:rsidRDefault="003C62F4" w:rsidP="00F55EAE">
            <w:pPr>
              <w:pStyle w:val="Tablecolumnheading"/>
            </w:pPr>
            <w:r w:rsidRPr="006A4AD3">
              <w:t>Designation</w:t>
            </w:r>
            <w:r>
              <w:t>*</w:t>
            </w:r>
            <w:r w:rsidRPr="006A4AD3">
              <w:t xml:space="preserve"> </w:t>
            </w:r>
          </w:p>
        </w:tc>
        <w:tc>
          <w:tcPr>
            <w:tcW w:w="2340" w:type="dxa"/>
            <w:tcBorders>
              <w:top w:val="single" w:sz="4" w:space="0" w:color="578A00" w:themeColor="accent2" w:themeShade="BF"/>
              <w:left w:val="nil"/>
              <w:bottom w:val="single" w:sz="4" w:space="0" w:color="578A00" w:themeColor="accent2" w:themeShade="BF"/>
              <w:right w:val="nil"/>
            </w:tcBorders>
            <w:shd w:val="clear" w:color="auto" w:fill="76B900" w:themeFill="accent2"/>
          </w:tcPr>
          <w:p w14:paraId="2F7F9CEA" w14:textId="77777777" w:rsidR="003C62F4" w:rsidRPr="006A4AD3" w:rsidRDefault="003C62F4" w:rsidP="00F55EAE">
            <w:pPr>
              <w:pStyle w:val="Tablecolumnheading"/>
            </w:pPr>
            <w:r w:rsidRPr="006A4AD3">
              <w:t xml:space="preserve">Notes </w:t>
            </w:r>
          </w:p>
        </w:tc>
      </w:tr>
      <w:tr w:rsidR="003C62F4" w:rsidRPr="006A4AD3" w14:paraId="29223E53" w14:textId="77777777" w:rsidTr="003C62F4">
        <w:trPr>
          <w:trHeight w:val="227"/>
        </w:trPr>
        <w:tc>
          <w:tcPr>
            <w:tcW w:w="414" w:type="dxa"/>
            <w:tcBorders>
              <w:top w:val="single" w:sz="4" w:space="0" w:color="578A00" w:themeColor="accent2" w:themeShade="BF"/>
              <w:left w:val="nil"/>
              <w:bottom w:val="nil"/>
              <w:right w:val="nil"/>
            </w:tcBorders>
            <w:shd w:val="clear" w:color="auto" w:fill="E1D100" w:themeFill="accent1"/>
            <w:vAlign w:val="center"/>
          </w:tcPr>
          <w:p w14:paraId="79C96160" w14:textId="77777777" w:rsidR="003C62F4" w:rsidRPr="006A4AD3" w:rsidRDefault="003C62F4" w:rsidP="003C62F4">
            <w:pPr>
              <w:pStyle w:val="TableText0"/>
            </w:pPr>
          </w:p>
        </w:tc>
        <w:tc>
          <w:tcPr>
            <w:tcW w:w="1996" w:type="dxa"/>
            <w:tcBorders>
              <w:top w:val="single" w:sz="4" w:space="0" w:color="578A00" w:themeColor="accent2" w:themeShade="BF"/>
              <w:left w:val="nil"/>
              <w:bottom w:val="nil"/>
              <w:right w:val="nil"/>
            </w:tcBorders>
            <w:shd w:val="clear" w:color="auto" w:fill="auto"/>
            <w:noWrap/>
            <w:vAlign w:val="center"/>
            <w:hideMark/>
          </w:tcPr>
          <w:p w14:paraId="3DA9AA31" w14:textId="77777777" w:rsidR="003C62F4" w:rsidRPr="006A4AD3" w:rsidRDefault="003C62F4" w:rsidP="003C62F4">
            <w:pPr>
              <w:pStyle w:val="TableText0"/>
            </w:pPr>
            <w:r w:rsidRPr="006A4AD3">
              <w:t>Bridge Road</w:t>
            </w:r>
          </w:p>
        </w:tc>
        <w:tc>
          <w:tcPr>
            <w:tcW w:w="1817" w:type="dxa"/>
            <w:tcBorders>
              <w:top w:val="single" w:sz="4" w:space="0" w:color="578A00" w:themeColor="accent2" w:themeShade="BF"/>
              <w:left w:val="nil"/>
              <w:bottom w:val="nil"/>
              <w:right w:val="nil"/>
            </w:tcBorders>
            <w:shd w:val="clear" w:color="auto" w:fill="auto"/>
            <w:noWrap/>
            <w:vAlign w:val="center"/>
            <w:hideMark/>
          </w:tcPr>
          <w:p w14:paraId="30F2FFA1" w14:textId="77777777" w:rsidR="003C62F4" w:rsidRPr="006A4AD3" w:rsidRDefault="003C62F4" w:rsidP="003C62F4">
            <w:pPr>
              <w:pStyle w:val="TableText0"/>
            </w:pPr>
            <w:r w:rsidRPr="006A4AD3">
              <w:t>Retail</w:t>
            </w:r>
          </w:p>
        </w:tc>
        <w:tc>
          <w:tcPr>
            <w:tcW w:w="1727" w:type="dxa"/>
            <w:tcBorders>
              <w:top w:val="single" w:sz="4" w:space="0" w:color="578A00" w:themeColor="accent2" w:themeShade="BF"/>
              <w:left w:val="nil"/>
              <w:bottom w:val="nil"/>
              <w:right w:val="nil"/>
            </w:tcBorders>
            <w:shd w:val="clear" w:color="auto" w:fill="auto"/>
            <w:vAlign w:val="center"/>
          </w:tcPr>
          <w:p w14:paraId="7545978E" w14:textId="36EE44F2" w:rsidR="003C62F4" w:rsidRPr="006A4AD3" w:rsidRDefault="003C62F4" w:rsidP="003C62F4">
            <w:pPr>
              <w:pStyle w:val="TableText0"/>
            </w:pPr>
            <w:r>
              <w:t>Activity Centre (PM)</w:t>
            </w:r>
          </w:p>
        </w:tc>
        <w:tc>
          <w:tcPr>
            <w:tcW w:w="2340" w:type="dxa"/>
            <w:tcBorders>
              <w:top w:val="single" w:sz="4" w:space="0" w:color="578A00" w:themeColor="accent2" w:themeShade="BF"/>
              <w:left w:val="nil"/>
              <w:bottom w:val="nil"/>
              <w:right w:val="nil"/>
            </w:tcBorders>
            <w:shd w:val="clear" w:color="auto" w:fill="auto"/>
            <w:vAlign w:val="center"/>
          </w:tcPr>
          <w:p w14:paraId="09D41B26" w14:textId="77777777" w:rsidR="003C62F4" w:rsidRPr="006A4AD3" w:rsidRDefault="003C62F4" w:rsidP="003C62F4">
            <w:pPr>
              <w:pStyle w:val="TableText0"/>
            </w:pPr>
          </w:p>
        </w:tc>
      </w:tr>
      <w:tr w:rsidR="003C62F4" w:rsidRPr="006A4AD3" w14:paraId="70E937F9" w14:textId="77777777" w:rsidTr="003C62F4">
        <w:trPr>
          <w:trHeight w:val="227"/>
        </w:trPr>
        <w:tc>
          <w:tcPr>
            <w:tcW w:w="414" w:type="dxa"/>
            <w:tcBorders>
              <w:top w:val="nil"/>
              <w:left w:val="nil"/>
              <w:bottom w:val="nil"/>
              <w:right w:val="nil"/>
            </w:tcBorders>
            <w:shd w:val="clear" w:color="auto" w:fill="E1D100" w:themeFill="accent1"/>
            <w:vAlign w:val="center"/>
          </w:tcPr>
          <w:p w14:paraId="21BDAE80"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04DC2EC2" w14:textId="77777777" w:rsidR="003C62F4" w:rsidRPr="006A4AD3" w:rsidRDefault="003C62F4" w:rsidP="003C62F4">
            <w:pPr>
              <w:pStyle w:val="TableText0"/>
            </w:pPr>
            <w:r w:rsidRPr="006A4AD3">
              <w:t>Brunswick Street</w:t>
            </w:r>
          </w:p>
        </w:tc>
        <w:tc>
          <w:tcPr>
            <w:tcW w:w="1817" w:type="dxa"/>
            <w:tcBorders>
              <w:top w:val="nil"/>
              <w:left w:val="nil"/>
              <w:bottom w:val="nil"/>
              <w:right w:val="nil"/>
            </w:tcBorders>
            <w:shd w:val="clear" w:color="auto" w:fill="auto"/>
            <w:noWrap/>
            <w:vAlign w:val="center"/>
            <w:hideMark/>
          </w:tcPr>
          <w:p w14:paraId="0DFA7C2E"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vAlign w:val="center"/>
          </w:tcPr>
          <w:p w14:paraId="5D7AB0EC" w14:textId="6DD7CBAE" w:rsidR="003C62F4" w:rsidRPr="006A4AD3" w:rsidRDefault="003C62F4" w:rsidP="003C62F4">
            <w:pPr>
              <w:pStyle w:val="TableText0"/>
            </w:pPr>
            <w:r w:rsidRPr="00133B35">
              <w:t>Activity Centre (</w:t>
            </w:r>
            <w:r>
              <w:t>PM</w:t>
            </w:r>
            <w:r w:rsidRPr="00133B35">
              <w:t>)</w:t>
            </w:r>
          </w:p>
        </w:tc>
        <w:tc>
          <w:tcPr>
            <w:tcW w:w="2340" w:type="dxa"/>
            <w:tcBorders>
              <w:top w:val="nil"/>
              <w:left w:val="nil"/>
              <w:bottom w:val="nil"/>
              <w:right w:val="nil"/>
            </w:tcBorders>
            <w:shd w:val="clear" w:color="auto" w:fill="auto"/>
            <w:vAlign w:val="center"/>
          </w:tcPr>
          <w:p w14:paraId="46E24120" w14:textId="77777777" w:rsidR="003C62F4" w:rsidRPr="006A4AD3" w:rsidRDefault="003C62F4" w:rsidP="003C62F4">
            <w:pPr>
              <w:pStyle w:val="TableText0"/>
            </w:pPr>
            <w:r>
              <w:t>Incl. Johnston west of Smith St</w:t>
            </w:r>
          </w:p>
        </w:tc>
      </w:tr>
      <w:tr w:rsidR="003C62F4" w:rsidRPr="006A4AD3" w14:paraId="5256CEFB" w14:textId="77777777" w:rsidTr="003C62F4">
        <w:trPr>
          <w:trHeight w:val="227"/>
        </w:trPr>
        <w:tc>
          <w:tcPr>
            <w:tcW w:w="414" w:type="dxa"/>
            <w:tcBorders>
              <w:top w:val="nil"/>
              <w:left w:val="nil"/>
              <w:bottom w:val="nil"/>
              <w:right w:val="nil"/>
            </w:tcBorders>
            <w:shd w:val="clear" w:color="auto" w:fill="E1D100" w:themeFill="accent1"/>
            <w:vAlign w:val="center"/>
          </w:tcPr>
          <w:p w14:paraId="3E153302"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4E52AEC4" w14:textId="77777777" w:rsidR="003C62F4" w:rsidRPr="006A4AD3" w:rsidRDefault="003C62F4" w:rsidP="003C62F4">
            <w:pPr>
              <w:pStyle w:val="TableText0"/>
            </w:pPr>
            <w:r w:rsidRPr="006A4AD3">
              <w:t>Johnston Street East</w:t>
            </w:r>
          </w:p>
        </w:tc>
        <w:tc>
          <w:tcPr>
            <w:tcW w:w="1817" w:type="dxa"/>
            <w:tcBorders>
              <w:top w:val="nil"/>
              <w:left w:val="nil"/>
              <w:bottom w:val="nil"/>
              <w:right w:val="nil"/>
            </w:tcBorders>
            <w:shd w:val="clear" w:color="auto" w:fill="auto"/>
            <w:noWrap/>
            <w:vAlign w:val="center"/>
            <w:hideMark/>
          </w:tcPr>
          <w:p w14:paraId="55076347"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vAlign w:val="center"/>
          </w:tcPr>
          <w:p w14:paraId="17787EFA" w14:textId="0AADD544" w:rsidR="003C62F4" w:rsidRPr="006A4AD3" w:rsidRDefault="003C62F4" w:rsidP="003C62F4">
            <w:pPr>
              <w:pStyle w:val="TableText0"/>
            </w:pPr>
            <w:r w:rsidRPr="00133B35">
              <w:t>Ac</w:t>
            </w:r>
            <w:r>
              <w:t>tivity Centre</w:t>
            </w:r>
          </w:p>
        </w:tc>
        <w:tc>
          <w:tcPr>
            <w:tcW w:w="2340" w:type="dxa"/>
            <w:tcBorders>
              <w:top w:val="nil"/>
              <w:left w:val="nil"/>
              <w:bottom w:val="nil"/>
              <w:right w:val="nil"/>
            </w:tcBorders>
            <w:shd w:val="clear" w:color="auto" w:fill="auto"/>
            <w:vAlign w:val="center"/>
          </w:tcPr>
          <w:p w14:paraId="04ABEAAE" w14:textId="77777777" w:rsidR="003C62F4" w:rsidRPr="006A4AD3" w:rsidRDefault="003C62F4" w:rsidP="003C62F4">
            <w:pPr>
              <w:pStyle w:val="TableText0"/>
            </w:pPr>
            <w:r w:rsidRPr="006A4AD3">
              <w:t>Emerging Activity Centre</w:t>
            </w:r>
          </w:p>
        </w:tc>
      </w:tr>
      <w:tr w:rsidR="003C62F4" w:rsidRPr="006A4AD3" w14:paraId="1F9D8E48" w14:textId="77777777" w:rsidTr="003C62F4">
        <w:trPr>
          <w:trHeight w:val="227"/>
        </w:trPr>
        <w:tc>
          <w:tcPr>
            <w:tcW w:w="414" w:type="dxa"/>
            <w:tcBorders>
              <w:top w:val="nil"/>
              <w:left w:val="nil"/>
              <w:bottom w:val="nil"/>
              <w:right w:val="nil"/>
            </w:tcBorders>
            <w:shd w:val="clear" w:color="auto" w:fill="E1D100" w:themeFill="accent1"/>
            <w:vAlign w:val="center"/>
          </w:tcPr>
          <w:p w14:paraId="674F4EBE"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688CCDE0" w14:textId="77777777" w:rsidR="003C62F4" w:rsidRPr="006A4AD3" w:rsidRDefault="003C62F4" w:rsidP="003C62F4">
            <w:pPr>
              <w:pStyle w:val="TableText0"/>
            </w:pPr>
            <w:r w:rsidRPr="006A4AD3">
              <w:t>Smith Street</w:t>
            </w:r>
          </w:p>
        </w:tc>
        <w:tc>
          <w:tcPr>
            <w:tcW w:w="1817" w:type="dxa"/>
            <w:tcBorders>
              <w:top w:val="nil"/>
              <w:left w:val="nil"/>
              <w:bottom w:val="nil"/>
              <w:right w:val="nil"/>
            </w:tcBorders>
            <w:shd w:val="clear" w:color="auto" w:fill="auto"/>
            <w:noWrap/>
            <w:vAlign w:val="center"/>
            <w:hideMark/>
          </w:tcPr>
          <w:p w14:paraId="7CC2F811"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vAlign w:val="center"/>
          </w:tcPr>
          <w:p w14:paraId="5EB3A161" w14:textId="49DB3957" w:rsidR="003C62F4" w:rsidRPr="006A4AD3" w:rsidRDefault="003C62F4" w:rsidP="003C62F4">
            <w:pPr>
              <w:pStyle w:val="TableText0"/>
            </w:pPr>
            <w:r w:rsidRPr="00133B35">
              <w:t>Activity Centre (</w:t>
            </w:r>
            <w:r>
              <w:t>P</w:t>
            </w:r>
            <w:r w:rsidRPr="00133B35">
              <w:t>M)</w:t>
            </w:r>
          </w:p>
        </w:tc>
        <w:tc>
          <w:tcPr>
            <w:tcW w:w="2340" w:type="dxa"/>
            <w:tcBorders>
              <w:top w:val="nil"/>
              <w:left w:val="nil"/>
              <w:bottom w:val="nil"/>
              <w:right w:val="nil"/>
            </w:tcBorders>
            <w:shd w:val="clear" w:color="auto" w:fill="auto"/>
            <w:vAlign w:val="center"/>
          </w:tcPr>
          <w:p w14:paraId="2C42F429" w14:textId="77777777" w:rsidR="003C62F4" w:rsidRPr="006A4AD3" w:rsidRDefault="003C62F4" w:rsidP="003C62F4">
            <w:pPr>
              <w:pStyle w:val="TableText0"/>
            </w:pPr>
            <w:r>
              <w:t>Includes Gertrude Street</w:t>
            </w:r>
          </w:p>
        </w:tc>
      </w:tr>
      <w:tr w:rsidR="003C62F4" w:rsidRPr="006A4AD3" w14:paraId="70FBC26F" w14:textId="77777777" w:rsidTr="003C62F4">
        <w:trPr>
          <w:trHeight w:val="227"/>
        </w:trPr>
        <w:tc>
          <w:tcPr>
            <w:tcW w:w="414" w:type="dxa"/>
            <w:tcBorders>
              <w:top w:val="nil"/>
              <w:left w:val="nil"/>
              <w:bottom w:val="nil"/>
              <w:right w:val="nil"/>
            </w:tcBorders>
            <w:shd w:val="clear" w:color="auto" w:fill="E1D100" w:themeFill="accent1"/>
            <w:vAlign w:val="center"/>
          </w:tcPr>
          <w:p w14:paraId="7A681B45"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06EB3256" w14:textId="77777777" w:rsidR="003C62F4" w:rsidRPr="006A4AD3" w:rsidRDefault="003C62F4" w:rsidP="003C62F4">
            <w:pPr>
              <w:pStyle w:val="TableText0"/>
            </w:pPr>
            <w:r w:rsidRPr="006A4AD3">
              <w:t>Swan Street</w:t>
            </w:r>
          </w:p>
        </w:tc>
        <w:tc>
          <w:tcPr>
            <w:tcW w:w="1817" w:type="dxa"/>
            <w:tcBorders>
              <w:top w:val="nil"/>
              <w:left w:val="nil"/>
              <w:bottom w:val="nil"/>
              <w:right w:val="nil"/>
            </w:tcBorders>
            <w:shd w:val="clear" w:color="auto" w:fill="auto"/>
            <w:noWrap/>
            <w:vAlign w:val="center"/>
            <w:hideMark/>
          </w:tcPr>
          <w:p w14:paraId="07F6C1EC"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vAlign w:val="center"/>
          </w:tcPr>
          <w:p w14:paraId="207A2273" w14:textId="7A339BD0" w:rsidR="003C62F4" w:rsidRPr="006A4AD3" w:rsidRDefault="003C62F4" w:rsidP="003C62F4">
            <w:pPr>
              <w:pStyle w:val="TableText0"/>
            </w:pPr>
            <w:r w:rsidRPr="00133B35">
              <w:t>Activity Centre (</w:t>
            </w:r>
            <w:r>
              <w:t>P</w:t>
            </w:r>
            <w:r w:rsidRPr="00133B35">
              <w:t>M)</w:t>
            </w:r>
          </w:p>
        </w:tc>
        <w:tc>
          <w:tcPr>
            <w:tcW w:w="2340" w:type="dxa"/>
            <w:tcBorders>
              <w:top w:val="nil"/>
              <w:left w:val="nil"/>
              <w:bottom w:val="nil"/>
              <w:right w:val="nil"/>
            </w:tcBorders>
            <w:shd w:val="clear" w:color="auto" w:fill="auto"/>
            <w:vAlign w:val="center"/>
          </w:tcPr>
          <w:p w14:paraId="08885399" w14:textId="77777777" w:rsidR="003C62F4" w:rsidRPr="006A4AD3" w:rsidRDefault="003C62F4" w:rsidP="003C62F4">
            <w:pPr>
              <w:pStyle w:val="TableText0"/>
            </w:pPr>
          </w:p>
        </w:tc>
      </w:tr>
      <w:tr w:rsidR="003C62F4" w:rsidRPr="006A4AD3" w14:paraId="224D4D7F" w14:textId="77777777" w:rsidTr="003C62F4">
        <w:trPr>
          <w:trHeight w:val="227"/>
        </w:trPr>
        <w:tc>
          <w:tcPr>
            <w:tcW w:w="414" w:type="dxa"/>
            <w:tcBorders>
              <w:top w:val="nil"/>
              <w:left w:val="nil"/>
              <w:bottom w:val="single" w:sz="4" w:space="0" w:color="578A00" w:themeColor="accent2" w:themeShade="BF"/>
              <w:right w:val="nil"/>
            </w:tcBorders>
            <w:shd w:val="clear" w:color="auto" w:fill="E1D100" w:themeFill="accent1"/>
            <w:vAlign w:val="center"/>
          </w:tcPr>
          <w:p w14:paraId="055F22D3" w14:textId="77777777" w:rsidR="003C62F4" w:rsidRPr="006A4AD3" w:rsidRDefault="003C62F4" w:rsidP="003C62F4">
            <w:pPr>
              <w:pStyle w:val="TableText0"/>
            </w:pPr>
          </w:p>
        </w:tc>
        <w:tc>
          <w:tcPr>
            <w:tcW w:w="1996" w:type="dxa"/>
            <w:tcBorders>
              <w:top w:val="nil"/>
              <w:left w:val="nil"/>
              <w:bottom w:val="single" w:sz="4" w:space="0" w:color="578A00" w:themeColor="accent2" w:themeShade="BF"/>
              <w:right w:val="nil"/>
            </w:tcBorders>
            <w:shd w:val="clear" w:color="auto" w:fill="auto"/>
            <w:noWrap/>
            <w:vAlign w:val="center"/>
            <w:hideMark/>
          </w:tcPr>
          <w:p w14:paraId="2DC7ADEE" w14:textId="77777777" w:rsidR="003C62F4" w:rsidRPr="006A4AD3" w:rsidRDefault="003C62F4" w:rsidP="003C62F4">
            <w:pPr>
              <w:pStyle w:val="TableText0"/>
            </w:pPr>
            <w:r w:rsidRPr="006A4AD3">
              <w:t>Victoria Street</w:t>
            </w:r>
          </w:p>
        </w:tc>
        <w:tc>
          <w:tcPr>
            <w:tcW w:w="1817" w:type="dxa"/>
            <w:tcBorders>
              <w:top w:val="nil"/>
              <w:left w:val="nil"/>
              <w:bottom w:val="single" w:sz="4" w:space="0" w:color="578A00" w:themeColor="accent2" w:themeShade="BF"/>
              <w:right w:val="nil"/>
            </w:tcBorders>
            <w:shd w:val="clear" w:color="auto" w:fill="auto"/>
            <w:noWrap/>
            <w:vAlign w:val="center"/>
            <w:hideMark/>
          </w:tcPr>
          <w:p w14:paraId="60683C8E" w14:textId="77777777" w:rsidR="003C62F4" w:rsidRPr="006A4AD3" w:rsidRDefault="003C62F4" w:rsidP="003C62F4">
            <w:pPr>
              <w:pStyle w:val="TableText0"/>
            </w:pPr>
            <w:r w:rsidRPr="006A4AD3">
              <w:t>Retail</w:t>
            </w:r>
          </w:p>
        </w:tc>
        <w:tc>
          <w:tcPr>
            <w:tcW w:w="1727" w:type="dxa"/>
            <w:tcBorders>
              <w:top w:val="nil"/>
              <w:left w:val="nil"/>
              <w:bottom w:val="single" w:sz="4" w:space="0" w:color="578A00" w:themeColor="accent2" w:themeShade="BF"/>
              <w:right w:val="nil"/>
            </w:tcBorders>
            <w:shd w:val="clear" w:color="auto" w:fill="auto"/>
            <w:vAlign w:val="center"/>
          </w:tcPr>
          <w:p w14:paraId="19E7FD2A" w14:textId="28ED7945" w:rsidR="003C62F4" w:rsidRPr="006A4AD3" w:rsidRDefault="003C62F4" w:rsidP="003C62F4">
            <w:pPr>
              <w:pStyle w:val="TableText0"/>
            </w:pPr>
            <w:r w:rsidRPr="00133B35">
              <w:t>Activity Centre (</w:t>
            </w:r>
            <w:r>
              <w:t>P</w:t>
            </w:r>
            <w:r w:rsidRPr="00133B35">
              <w:t>M)</w:t>
            </w:r>
          </w:p>
        </w:tc>
        <w:tc>
          <w:tcPr>
            <w:tcW w:w="2340" w:type="dxa"/>
            <w:tcBorders>
              <w:top w:val="nil"/>
              <w:left w:val="nil"/>
              <w:bottom w:val="single" w:sz="4" w:space="0" w:color="578A00" w:themeColor="accent2" w:themeShade="BF"/>
              <w:right w:val="nil"/>
            </w:tcBorders>
            <w:shd w:val="clear" w:color="auto" w:fill="auto"/>
            <w:vAlign w:val="center"/>
          </w:tcPr>
          <w:p w14:paraId="73E7E51C" w14:textId="77777777" w:rsidR="003C62F4" w:rsidRPr="006A4AD3" w:rsidRDefault="003C62F4" w:rsidP="003C62F4">
            <w:pPr>
              <w:pStyle w:val="TableText0"/>
            </w:pPr>
            <w:r>
              <w:t>Includes Victoria Gardens</w:t>
            </w:r>
          </w:p>
        </w:tc>
      </w:tr>
      <w:tr w:rsidR="003C62F4" w:rsidRPr="006A4AD3" w14:paraId="6BBAD26C" w14:textId="77777777" w:rsidTr="003C62F4">
        <w:trPr>
          <w:trHeight w:val="227"/>
        </w:trPr>
        <w:tc>
          <w:tcPr>
            <w:tcW w:w="414" w:type="dxa"/>
            <w:tcBorders>
              <w:top w:val="nil"/>
              <w:left w:val="nil"/>
              <w:bottom w:val="nil"/>
              <w:right w:val="nil"/>
            </w:tcBorders>
            <w:shd w:val="clear" w:color="auto" w:fill="0097AC" w:themeFill="accent3"/>
            <w:vAlign w:val="center"/>
          </w:tcPr>
          <w:p w14:paraId="0AA2D163"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23478B0C" w14:textId="77777777" w:rsidR="003C62F4" w:rsidRPr="006A4AD3" w:rsidRDefault="003C62F4" w:rsidP="003C62F4">
            <w:pPr>
              <w:pStyle w:val="TableText0"/>
            </w:pPr>
            <w:r w:rsidRPr="006A4AD3">
              <w:t>Queens Parade</w:t>
            </w:r>
          </w:p>
        </w:tc>
        <w:tc>
          <w:tcPr>
            <w:tcW w:w="1817" w:type="dxa"/>
            <w:tcBorders>
              <w:top w:val="nil"/>
              <w:left w:val="nil"/>
              <w:bottom w:val="nil"/>
              <w:right w:val="nil"/>
            </w:tcBorders>
            <w:shd w:val="clear" w:color="auto" w:fill="auto"/>
            <w:noWrap/>
            <w:vAlign w:val="center"/>
            <w:hideMark/>
          </w:tcPr>
          <w:p w14:paraId="0AAE1B29"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vAlign w:val="center"/>
          </w:tcPr>
          <w:p w14:paraId="5454B887" w14:textId="3952058A" w:rsidR="003C62F4" w:rsidRPr="006A4AD3" w:rsidRDefault="003C62F4" w:rsidP="003C62F4">
            <w:pPr>
              <w:pStyle w:val="TableText0"/>
            </w:pPr>
            <w:r>
              <w:t>Local Activity Centre</w:t>
            </w:r>
          </w:p>
        </w:tc>
        <w:tc>
          <w:tcPr>
            <w:tcW w:w="2340" w:type="dxa"/>
            <w:tcBorders>
              <w:top w:val="nil"/>
              <w:left w:val="nil"/>
              <w:bottom w:val="nil"/>
              <w:right w:val="nil"/>
            </w:tcBorders>
            <w:shd w:val="clear" w:color="auto" w:fill="auto"/>
            <w:vAlign w:val="center"/>
          </w:tcPr>
          <w:p w14:paraId="5137FB91" w14:textId="77777777" w:rsidR="003C62F4" w:rsidRPr="006A4AD3" w:rsidRDefault="003C62F4" w:rsidP="003C62F4">
            <w:pPr>
              <w:pStyle w:val="TableText0"/>
            </w:pPr>
            <w:r w:rsidRPr="006A4AD3">
              <w:t>Clifton Hill</w:t>
            </w:r>
            <w:r>
              <w:t xml:space="preserve"> and </w:t>
            </w:r>
            <w:r w:rsidRPr="006A4AD3">
              <w:t>North Fitzroy</w:t>
            </w:r>
            <w:r>
              <w:t xml:space="preserve"> </w:t>
            </w:r>
          </w:p>
        </w:tc>
      </w:tr>
      <w:tr w:rsidR="003C62F4" w:rsidRPr="006A4AD3" w14:paraId="58D45056" w14:textId="77777777" w:rsidTr="003C62F4">
        <w:trPr>
          <w:trHeight w:val="227"/>
        </w:trPr>
        <w:tc>
          <w:tcPr>
            <w:tcW w:w="414" w:type="dxa"/>
            <w:tcBorders>
              <w:top w:val="nil"/>
              <w:left w:val="nil"/>
              <w:bottom w:val="nil"/>
              <w:right w:val="nil"/>
            </w:tcBorders>
            <w:shd w:val="clear" w:color="auto" w:fill="0097AC" w:themeFill="accent3"/>
            <w:vAlign w:val="center"/>
          </w:tcPr>
          <w:p w14:paraId="792776E3"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tcPr>
          <w:p w14:paraId="7A08D3D4" w14:textId="77777777" w:rsidR="003C62F4" w:rsidRPr="006A4AD3" w:rsidRDefault="003C62F4" w:rsidP="003C62F4">
            <w:pPr>
              <w:pStyle w:val="TableText0"/>
            </w:pPr>
            <w:r w:rsidRPr="006A4AD3">
              <w:t>Nicholson Street</w:t>
            </w:r>
          </w:p>
        </w:tc>
        <w:tc>
          <w:tcPr>
            <w:tcW w:w="1817" w:type="dxa"/>
            <w:tcBorders>
              <w:top w:val="nil"/>
              <w:left w:val="nil"/>
              <w:bottom w:val="nil"/>
              <w:right w:val="nil"/>
            </w:tcBorders>
            <w:shd w:val="clear" w:color="auto" w:fill="auto"/>
            <w:noWrap/>
            <w:vAlign w:val="center"/>
          </w:tcPr>
          <w:p w14:paraId="3FB3657A"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tcPr>
          <w:p w14:paraId="6048BDBA" w14:textId="77777777" w:rsidR="003C62F4" w:rsidRPr="006A4AD3" w:rsidRDefault="003C62F4" w:rsidP="003C62F4">
            <w:pPr>
              <w:pStyle w:val="TableText0"/>
            </w:pPr>
            <w:r w:rsidRPr="00DE490F">
              <w:t>Local Activity Centre</w:t>
            </w:r>
          </w:p>
        </w:tc>
        <w:tc>
          <w:tcPr>
            <w:tcW w:w="2340" w:type="dxa"/>
            <w:tcBorders>
              <w:top w:val="nil"/>
              <w:left w:val="nil"/>
              <w:bottom w:val="nil"/>
              <w:right w:val="nil"/>
            </w:tcBorders>
            <w:shd w:val="clear" w:color="auto" w:fill="auto"/>
            <w:vAlign w:val="center"/>
          </w:tcPr>
          <w:p w14:paraId="61A3828D" w14:textId="77777777" w:rsidR="003C62F4" w:rsidRPr="006A4AD3" w:rsidRDefault="003C62F4" w:rsidP="003C62F4">
            <w:pPr>
              <w:pStyle w:val="TableText0"/>
            </w:pPr>
            <w:r w:rsidRPr="006A4AD3">
              <w:t xml:space="preserve">Carlton North/North Fitzroy </w:t>
            </w:r>
          </w:p>
        </w:tc>
      </w:tr>
      <w:tr w:rsidR="003C62F4" w:rsidRPr="006A4AD3" w14:paraId="167A6F09" w14:textId="77777777" w:rsidTr="003C62F4">
        <w:trPr>
          <w:trHeight w:val="227"/>
        </w:trPr>
        <w:tc>
          <w:tcPr>
            <w:tcW w:w="414" w:type="dxa"/>
            <w:tcBorders>
              <w:top w:val="nil"/>
              <w:left w:val="nil"/>
              <w:bottom w:val="nil"/>
              <w:right w:val="nil"/>
            </w:tcBorders>
            <w:shd w:val="clear" w:color="auto" w:fill="0097AC" w:themeFill="accent3"/>
            <w:vAlign w:val="center"/>
          </w:tcPr>
          <w:p w14:paraId="641AC968"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72AD96A3" w14:textId="77777777" w:rsidR="003C62F4" w:rsidRPr="006A4AD3" w:rsidRDefault="003C62F4" w:rsidP="003C62F4">
            <w:pPr>
              <w:pStyle w:val="TableText0"/>
            </w:pPr>
            <w:r w:rsidRPr="006A4AD3">
              <w:t>St Georges Road</w:t>
            </w:r>
          </w:p>
        </w:tc>
        <w:tc>
          <w:tcPr>
            <w:tcW w:w="1817" w:type="dxa"/>
            <w:tcBorders>
              <w:top w:val="nil"/>
              <w:left w:val="nil"/>
              <w:bottom w:val="nil"/>
              <w:right w:val="nil"/>
            </w:tcBorders>
            <w:shd w:val="clear" w:color="auto" w:fill="auto"/>
            <w:noWrap/>
            <w:vAlign w:val="center"/>
            <w:hideMark/>
          </w:tcPr>
          <w:p w14:paraId="0878CEB9"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tcPr>
          <w:p w14:paraId="1D9F4B14" w14:textId="77777777" w:rsidR="003C62F4" w:rsidRPr="006A4AD3" w:rsidRDefault="003C62F4" w:rsidP="003C62F4">
            <w:pPr>
              <w:pStyle w:val="TableText0"/>
            </w:pPr>
            <w:r w:rsidRPr="00DE490F">
              <w:t>Local Activity Centre</w:t>
            </w:r>
          </w:p>
        </w:tc>
        <w:tc>
          <w:tcPr>
            <w:tcW w:w="2340" w:type="dxa"/>
            <w:tcBorders>
              <w:top w:val="nil"/>
              <w:left w:val="nil"/>
              <w:bottom w:val="nil"/>
              <w:right w:val="nil"/>
            </w:tcBorders>
            <w:shd w:val="clear" w:color="auto" w:fill="auto"/>
            <w:vAlign w:val="center"/>
          </w:tcPr>
          <w:p w14:paraId="030FF6C4" w14:textId="77777777" w:rsidR="003C62F4" w:rsidRPr="006A4AD3" w:rsidRDefault="003C62F4" w:rsidP="003C62F4">
            <w:pPr>
              <w:pStyle w:val="TableText0"/>
            </w:pPr>
            <w:r w:rsidRPr="006A4AD3">
              <w:t>North Fitzroy</w:t>
            </w:r>
          </w:p>
        </w:tc>
      </w:tr>
      <w:tr w:rsidR="003C62F4" w:rsidRPr="006A4AD3" w14:paraId="716DCC86" w14:textId="77777777" w:rsidTr="003C62F4">
        <w:trPr>
          <w:trHeight w:val="227"/>
        </w:trPr>
        <w:tc>
          <w:tcPr>
            <w:tcW w:w="414" w:type="dxa"/>
            <w:tcBorders>
              <w:top w:val="nil"/>
              <w:left w:val="nil"/>
              <w:bottom w:val="nil"/>
              <w:right w:val="nil"/>
            </w:tcBorders>
            <w:shd w:val="clear" w:color="auto" w:fill="0097AC" w:themeFill="accent3"/>
            <w:vAlign w:val="center"/>
          </w:tcPr>
          <w:p w14:paraId="720257BA"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5EEC78E6" w14:textId="1AAB3ED3" w:rsidR="003C62F4" w:rsidRPr="006A4AD3" w:rsidRDefault="003C62F4" w:rsidP="003C62F4">
            <w:pPr>
              <w:pStyle w:val="TableText0"/>
            </w:pPr>
            <w:r w:rsidRPr="006A4AD3">
              <w:t>Alphington</w:t>
            </w:r>
          </w:p>
        </w:tc>
        <w:tc>
          <w:tcPr>
            <w:tcW w:w="1817" w:type="dxa"/>
            <w:tcBorders>
              <w:top w:val="nil"/>
              <w:left w:val="nil"/>
              <w:bottom w:val="nil"/>
              <w:right w:val="nil"/>
            </w:tcBorders>
            <w:shd w:val="clear" w:color="auto" w:fill="auto"/>
            <w:noWrap/>
            <w:vAlign w:val="center"/>
            <w:hideMark/>
          </w:tcPr>
          <w:p w14:paraId="30E6F2FC"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tcPr>
          <w:p w14:paraId="270488D0" w14:textId="3695E744" w:rsidR="003C62F4" w:rsidRPr="006A4AD3" w:rsidRDefault="003C62F4" w:rsidP="003C62F4">
            <w:pPr>
              <w:pStyle w:val="TableText0"/>
            </w:pPr>
            <w:r w:rsidRPr="00DE490F">
              <w:t>Local Activity Centre</w:t>
            </w:r>
          </w:p>
        </w:tc>
        <w:tc>
          <w:tcPr>
            <w:tcW w:w="2340" w:type="dxa"/>
            <w:tcBorders>
              <w:top w:val="nil"/>
              <w:left w:val="nil"/>
              <w:bottom w:val="nil"/>
              <w:right w:val="nil"/>
            </w:tcBorders>
            <w:shd w:val="clear" w:color="auto" w:fill="auto"/>
            <w:vAlign w:val="center"/>
          </w:tcPr>
          <w:p w14:paraId="7401502D" w14:textId="3B3A29B3" w:rsidR="003C62F4" w:rsidRPr="006A4AD3" w:rsidRDefault="003C62F4" w:rsidP="003C62F4">
            <w:pPr>
              <w:pStyle w:val="TableText0"/>
            </w:pPr>
            <w:r>
              <w:t xml:space="preserve">Will incl. </w:t>
            </w:r>
            <w:r w:rsidRPr="006A4AD3">
              <w:t xml:space="preserve">AMCOR </w:t>
            </w:r>
            <w:r>
              <w:t xml:space="preserve">retail/comm. </w:t>
            </w:r>
          </w:p>
        </w:tc>
      </w:tr>
      <w:tr w:rsidR="003C62F4" w:rsidRPr="006A4AD3" w14:paraId="2E105737" w14:textId="77777777" w:rsidTr="003C62F4">
        <w:trPr>
          <w:trHeight w:val="227"/>
        </w:trPr>
        <w:tc>
          <w:tcPr>
            <w:tcW w:w="414" w:type="dxa"/>
            <w:tcBorders>
              <w:top w:val="nil"/>
              <w:left w:val="nil"/>
              <w:bottom w:val="nil"/>
              <w:right w:val="nil"/>
            </w:tcBorders>
            <w:shd w:val="clear" w:color="auto" w:fill="0097AC" w:themeFill="accent3"/>
            <w:vAlign w:val="center"/>
          </w:tcPr>
          <w:p w14:paraId="1C4C2C64" w14:textId="77777777" w:rsidR="003C62F4" w:rsidRPr="006A4AD3" w:rsidRDefault="003C62F4" w:rsidP="003C62F4">
            <w:pPr>
              <w:pStyle w:val="TableText0"/>
            </w:pPr>
          </w:p>
        </w:tc>
        <w:tc>
          <w:tcPr>
            <w:tcW w:w="1996" w:type="dxa"/>
            <w:tcBorders>
              <w:top w:val="nil"/>
              <w:left w:val="nil"/>
              <w:bottom w:val="nil"/>
              <w:right w:val="nil"/>
            </w:tcBorders>
            <w:shd w:val="clear" w:color="auto" w:fill="auto"/>
            <w:noWrap/>
            <w:vAlign w:val="center"/>
            <w:hideMark/>
          </w:tcPr>
          <w:p w14:paraId="314FA79C" w14:textId="77777777" w:rsidR="003C62F4" w:rsidRPr="006A4AD3" w:rsidRDefault="003C62F4" w:rsidP="003C62F4">
            <w:pPr>
              <w:pStyle w:val="TableText0"/>
            </w:pPr>
            <w:r w:rsidRPr="006A4AD3">
              <w:t xml:space="preserve">Carlton </w:t>
            </w:r>
          </w:p>
        </w:tc>
        <w:tc>
          <w:tcPr>
            <w:tcW w:w="1817" w:type="dxa"/>
            <w:tcBorders>
              <w:top w:val="nil"/>
              <w:left w:val="nil"/>
              <w:bottom w:val="nil"/>
              <w:right w:val="nil"/>
            </w:tcBorders>
            <w:shd w:val="clear" w:color="auto" w:fill="auto"/>
            <w:noWrap/>
            <w:vAlign w:val="center"/>
            <w:hideMark/>
          </w:tcPr>
          <w:p w14:paraId="57DDD6C0" w14:textId="77777777" w:rsidR="003C62F4" w:rsidRPr="006A4AD3" w:rsidRDefault="003C62F4" w:rsidP="003C62F4">
            <w:pPr>
              <w:pStyle w:val="TableText0"/>
            </w:pPr>
            <w:r w:rsidRPr="006A4AD3">
              <w:t>Retail</w:t>
            </w:r>
          </w:p>
        </w:tc>
        <w:tc>
          <w:tcPr>
            <w:tcW w:w="1727" w:type="dxa"/>
            <w:tcBorders>
              <w:top w:val="nil"/>
              <w:left w:val="nil"/>
              <w:bottom w:val="nil"/>
              <w:right w:val="nil"/>
            </w:tcBorders>
            <w:shd w:val="clear" w:color="auto" w:fill="auto"/>
          </w:tcPr>
          <w:p w14:paraId="74845DBC" w14:textId="77777777" w:rsidR="003C62F4" w:rsidRPr="006A4AD3" w:rsidRDefault="003C62F4" w:rsidP="003C62F4">
            <w:pPr>
              <w:pStyle w:val="TableText0"/>
            </w:pPr>
            <w:r>
              <w:t>L</w:t>
            </w:r>
            <w:r w:rsidRPr="00DE490F">
              <w:t>ocal Activity Centre</w:t>
            </w:r>
          </w:p>
        </w:tc>
        <w:tc>
          <w:tcPr>
            <w:tcW w:w="2340" w:type="dxa"/>
            <w:tcBorders>
              <w:top w:val="nil"/>
              <w:left w:val="nil"/>
              <w:bottom w:val="nil"/>
              <w:right w:val="nil"/>
            </w:tcBorders>
            <w:shd w:val="clear" w:color="auto" w:fill="auto"/>
            <w:vAlign w:val="center"/>
          </w:tcPr>
          <w:p w14:paraId="150CFB46" w14:textId="415E8534" w:rsidR="003C62F4" w:rsidRPr="006A4AD3" w:rsidRDefault="003C62F4" w:rsidP="003C62F4">
            <w:pPr>
              <w:pStyle w:val="TableText0"/>
            </w:pPr>
            <w:r w:rsidRPr="006A4AD3">
              <w:t xml:space="preserve">Rathdowne </w:t>
            </w:r>
            <w:r>
              <w:t xml:space="preserve">Village </w:t>
            </w:r>
            <w:r w:rsidRPr="006A4AD3">
              <w:t>and Lygon St</w:t>
            </w:r>
            <w:r>
              <w:t>.</w:t>
            </w:r>
          </w:p>
        </w:tc>
      </w:tr>
      <w:tr w:rsidR="00317F21" w:rsidRPr="006A4AD3" w14:paraId="677CB3DB" w14:textId="77777777" w:rsidTr="003C62F4">
        <w:trPr>
          <w:trHeight w:val="227"/>
        </w:trPr>
        <w:tc>
          <w:tcPr>
            <w:tcW w:w="414" w:type="dxa"/>
            <w:tcBorders>
              <w:top w:val="nil"/>
              <w:left w:val="nil"/>
              <w:bottom w:val="nil"/>
              <w:right w:val="nil"/>
            </w:tcBorders>
            <w:shd w:val="clear" w:color="auto" w:fill="0097AC" w:themeFill="accent3"/>
            <w:vAlign w:val="center"/>
          </w:tcPr>
          <w:p w14:paraId="43EEA7F4"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35AE26B7" w14:textId="77777777" w:rsidR="00317F21" w:rsidRPr="006A4AD3" w:rsidRDefault="00317F21" w:rsidP="00317F21">
            <w:pPr>
              <w:pStyle w:val="TableText0"/>
            </w:pPr>
            <w:r w:rsidRPr="006A4AD3">
              <w:t>Richmond</w:t>
            </w:r>
            <w:r>
              <w:t xml:space="preserve"> </w:t>
            </w:r>
          </w:p>
        </w:tc>
        <w:tc>
          <w:tcPr>
            <w:tcW w:w="1817" w:type="dxa"/>
            <w:tcBorders>
              <w:top w:val="nil"/>
              <w:left w:val="nil"/>
              <w:bottom w:val="nil"/>
              <w:right w:val="nil"/>
            </w:tcBorders>
            <w:shd w:val="clear" w:color="auto" w:fill="auto"/>
            <w:noWrap/>
            <w:vAlign w:val="center"/>
          </w:tcPr>
          <w:p w14:paraId="7510039C" w14:textId="77777777" w:rsidR="00317F21" w:rsidRPr="006A4AD3" w:rsidRDefault="00317F21" w:rsidP="00317F21">
            <w:pPr>
              <w:pStyle w:val="TableText0"/>
            </w:pPr>
            <w:r w:rsidRPr="006A4AD3">
              <w:t>Retail</w:t>
            </w:r>
          </w:p>
        </w:tc>
        <w:tc>
          <w:tcPr>
            <w:tcW w:w="1727" w:type="dxa"/>
            <w:tcBorders>
              <w:top w:val="nil"/>
              <w:left w:val="nil"/>
              <w:bottom w:val="nil"/>
              <w:right w:val="nil"/>
            </w:tcBorders>
            <w:shd w:val="clear" w:color="auto" w:fill="auto"/>
          </w:tcPr>
          <w:p w14:paraId="02675C4E" w14:textId="5E9AD77A" w:rsidR="00317F21" w:rsidRPr="006A4AD3" w:rsidRDefault="00317F21" w:rsidP="00317F21">
            <w:pPr>
              <w:pStyle w:val="TableText0"/>
            </w:pPr>
            <w:r>
              <w:t>L</w:t>
            </w:r>
            <w:r w:rsidRPr="00DE490F">
              <w:t>ocal Activity Centre</w:t>
            </w:r>
          </w:p>
        </w:tc>
        <w:tc>
          <w:tcPr>
            <w:tcW w:w="2340" w:type="dxa"/>
            <w:tcBorders>
              <w:top w:val="nil"/>
              <w:left w:val="nil"/>
              <w:bottom w:val="nil"/>
              <w:right w:val="nil"/>
            </w:tcBorders>
            <w:shd w:val="clear" w:color="auto" w:fill="auto"/>
            <w:vAlign w:val="center"/>
          </w:tcPr>
          <w:p w14:paraId="524CCDB7" w14:textId="77777777" w:rsidR="00317F21" w:rsidRPr="006A4AD3" w:rsidRDefault="00317F21" w:rsidP="00317F21">
            <w:pPr>
              <w:pStyle w:val="TableText0"/>
            </w:pPr>
            <w:r w:rsidRPr="006A4AD3">
              <w:t>Three small centres</w:t>
            </w:r>
            <w:r>
              <w:t xml:space="preserve"> in Richmond</w:t>
            </w:r>
          </w:p>
        </w:tc>
      </w:tr>
      <w:tr w:rsidR="00317F21" w:rsidRPr="006A4AD3" w14:paraId="2349BBE7" w14:textId="77777777" w:rsidTr="003C62F4">
        <w:trPr>
          <w:trHeight w:val="227"/>
        </w:trPr>
        <w:tc>
          <w:tcPr>
            <w:tcW w:w="414" w:type="dxa"/>
            <w:tcBorders>
              <w:top w:val="single" w:sz="4" w:space="0" w:color="578A00" w:themeColor="accent2" w:themeShade="BF"/>
              <w:left w:val="nil"/>
              <w:bottom w:val="nil"/>
              <w:right w:val="nil"/>
            </w:tcBorders>
            <w:shd w:val="clear" w:color="auto" w:fill="7C2250" w:themeFill="accent5"/>
            <w:vAlign w:val="center"/>
          </w:tcPr>
          <w:p w14:paraId="360CC940" w14:textId="77777777" w:rsidR="00317F21" w:rsidRPr="006A4AD3" w:rsidRDefault="00317F21" w:rsidP="00317F21">
            <w:pPr>
              <w:pStyle w:val="TableText0"/>
            </w:pPr>
          </w:p>
        </w:tc>
        <w:tc>
          <w:tcPr>
            <w:tcW w:w="1996" w:type="dxa"/>
            <w:tcBorders>
              <w:top w:val="single" w:sz="4" w:space="0" w:color="578A00" w:themeColor="accent2" w:themeShade="BF"/>
              <w:left w:val="nil"/>
              <w:bottom w:val="nil"/>
              <w:right w:val="nil"/>
            </w:tcBorders>
            <w:shd w:val="clear" w:color="auto" w:fill="auto"/>
            <w:noWrap/>
            <w:vAlign w:val="center"/>
          </w:tcPr>
          <w:p w14:paraId="23917D49" w14:textId="77777777" w:rsidR="00317F21" w:rsidRPr="006A4AD3" w:rsidRDefault="00317F21" w:rsidP="00317F21">
            <w:pPr>
              <w:pStyle w:val="TableText0"/>
            </w:pPr>
            <w:r w:rsidRPr="006A4AD3">
              <w:t>Abbotsford</w:t>
            </w:r>
          </w:p>
        </w:tc>
        <w:tc>
          <w:tcPr>
            <w:tcW w:w="1817" w:type="dxa"/>
            <w:tcBorders>
              <w:top w:val="single" w:sz="4" w:space="0" w:color="578A00" w:themeColor="accent2" w:themeShade="BF"/>
              <w:left w:val="nil"/>
              <w:bottom w:val="nil"/>
              <w:right w:val="nil"/>
            </w:tcBorders>
            <w:shd w:val="clear" w:color="auto" w:fill="auto"/>
            <w:noWrap/>
            <w:vAlign w:val="center"/>
          </w:tcPr>
          <w:p w14:paraId="1F80159D" w14:textId="6228F92D" w:rsidR="00317F21" w:rsidRPr="006A4AD3" w:rsidRDefault="00317F21" w:rsidP="00317F21">
            <w:pPr>
              <w:pStyle w:val="TableText0"/>
            </w:pPr>
            <w:r>
              <w:t>E</w:t>
            </w:r>
            <w:r w:rsidRPr="006A4AD3">
              <w:t>mployment</w:t>
            </w:r>
          </w:p>
        </w:tc>
        <w:tc>
          <w:tcPr>
            <w:tcW w:w="1727" w:type="dxa"/>
            <w:tcBorders>
              <w:top w:val="single" w:sz="4" w:space="0" w:color="578A00" w:themeColor="accent2" w:themeShade="BF"/>
              <w:left w:val="nil"/>
              <w:bottom w:val="nil"/>
              <w:right w:val="nil"/>
            </w:tcBorders>
            <w:shd w:val="clear" w:color="auto" w:fill="auto"/>
            <w:vAlign w:val="center"/>
          </w:tcPr>
          <w:p w14:paraId="0FC9F570" w14:textId="77777777" w:rsidR="00317F21" w:rsidRPr="006A4AD3" w:rsidRDefault="00317F21" w:rsidP="00317F21">
            <w:pPr>
              <w:pStyle w:val="TableText0"/>
            </w:pPr>
            <w:r w:rsidRPr="006A4AD3">
              <w:t>Major</w:t>
            </w:r>
            <w:r>
              <w:t xml:space="preserve"> </w:t>
            </w:r>
          </w:p>
        </w:tc>
        <w:tc>
          <w:tcPr>
            <w:tcW w:w="2340" w:type="dxa"/>
            <w:tcBorders>
              <w:top w:val="single" w:sz="4" w:space="0" w:color="578A00" w:themeColor="accent2" w:themeShade="BF"/>
              <w:left w:val="nil"/>
              <w:bottom w:val="nil"/>
              <w:right w:val="nil"/>
            </w:tcBorders>
            <w:shd w:val="clear" w:color="auto" w:fill="auto"/>
            <w:vAlign w:val="center"/>
          </w:tcPr>
          <w:p w14:paraId="51D99584" w14:textId="77777777" w:rsidR="00317F21" w:rsidRPr="006A4AD3" w:rsidRDefault="00317F21" w:rsidP="00317F21">
            <w:pPr>
              <w:pStyle w:val="TableText0"/>
            </w:pPr>
            <w:r>
              <w:t xml:space="preserve">Predominantly industrial </w:t>
            </w:r>
          </w:p>
        </w:tc>
      </w:tr>
      <w:tr w:rsidR="00317F21" w:rsidRPr="006A4AD3" w14:paraId="484DEFDD" w14:textId="77777777" w:rsidTr="003C62F4">
        <w:trPr>
          <w:trHeight w:val="227"/>
        </w:trPr>
        <w:tc>
          <w:tcPr>
            <w:tcW w:w="414" w:type="dxa"/>
            <w:tcBorders>
              <w:top w:val="nil"/>
              <w:left w:val="nil"/>
              <w:bottom w:val="nil"/>
              <w:right w:val="nil"/>
            </w:tcBorders>
            <w:shd w:val="clear" w:color="auto" w:fill="7C2250" w:themeFill="accent5"/>
            <w:vAlign w:val="center"/>
          </w:tcPr>
          <w:p w14:paraId="5EBA4350"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2AB54F52" w14:textId="58EC12A8" w:rsidR="00317F21" w:rsidRPr="006A4AD3" w:rsidRDefault="00317F21" w:rsidP="00317F21">
            <w:pPr>
              <w:pStyle w:val="TableText0"/>
            </w:pPr>
            <w:r w:rsidRPr="006A4AD3">
              <w:t>Church St South</w:t>
            </w:r>
          </w:p>
        </w:tc>
        <w:tc>
          <w:tcPr>
            <w:tcW w:w="1817" w:type="dxa"/>
            <w:tcBorders>
              <w:top w:val="nil"/>
              <w:left w:val="nil"/>
              <w:bottom w:val="nil"/>
              <w:right w:val="nil"/>
            </w:tcBorders>
            <w:shd w:val="clear" w:color="auto" w:fill="auto"/>
            <w:noWrap/>
            <w:vAlign w:val="center"/>
          </w:tcPr>
          <w:p w14:paraId="08B0CEEA" w14:textId="25CB8995"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vAlign w:val="center"/>
          </w:tcPr>
          <w:p w14:paraId="01FE9D7C" w14:textId="0B735A0B" w:rsidR="00317F21" w:rsidRPr="006A4AD3" w:rsidRDefault="00317F21" w:rsidP="00317F21">
            <w:pPr>
              <w:pStyle w:val="TableText0"/>
            </w:pPr>
            <w:r w:rsidRPr="006A4AD3">
              <w:t>Major</w:t>
            </w:r>
          </w:p>
        </w:tc>
        <w:tc>
          <w:tcPr>
            <w:tcW w:w="2340" w:type="dxa"/>
            <w:tcBorders>
              <w:top w:val="nil"/>
              <w:left w:val="nil"/>
              <w:bottom w:val="nil"/>
              <w:right w:val="nil"/>
            </w:tcBorders>
            <w:shd w:val="clear" w:color="auto" w:fill="auto"/>
            <w:vAlign w:val="center"/>
          </w:tcPr>
          <w:p w14:paraId="1FEC538C" w14:textId="77777777" w:rsidR="00317F21" w:rsidRPr="006A4AD3" w:rsidRDefault="00317F21" w:rsidP="00317F21">
            <w:pPr>
              <w:pStyle w:val="TableText0"/>
            </w:pPr>
            <w:r>
              <w:t>Mixed employment</w:t>
            </w:r>
          </w:p>
        </w:tc>
      </w:tr>
      <w:tr w:rsidR="00317F21" w:rsidRPr="006A4AD3" w14:paraId="50A3BB0B" w14:textId="77777777" w:rsidTr="003C62F4">
        <w:trPr>
          <w:trHeight w:val="227"/>
        </w:trPr>
        <w:tc>
          <w:tcPr>
            <w:tcW w:w="414" w:type="dxa"/>
            <w:tcBorders>
              <w:top w:val="nil"/>
              <w:left w:val="nil"/>
              <w:bottom w:val="nil"/>
              <w:right w:val="nil"/>
            </w:tcBorders>
            <w:shd w:val="clear" w:color="auto" w:fill="7C2250" w:themeFill="accent5"/>
            <w:vAlign w:val="center"/>
          </w:tcPr>
          <w:p w14:paraId="70F7BF22"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6B6C70FD" w14:textId="77777777" w:rsidR="00317F21" w:rsidRPr="006A4AD3" w:rsidRDefault="00317F21" w:rsidP="00317F21">
            <w:pPr>
              <w:pStyle w:val="TableText0"/>
            </w:pPr>
            <w:r w:rsidRPr="006A4AD3">
              <w:t>Cremorne</w:t>
            </w:r>
          </w:p>
        </w:tc>
        <w:tc>
          <w:tcPr>
            <w:tcW w:w="1817" w:type="dxa"/>
            <w:tcBorders>
              <w:top w:val="nil"/>
              <w:left w:val="nil"/>
              <w:bottom w:val="nil"/>
              <w:right w:val="nil"/>
            </w:tcBorders>
            <w:shd w:val="clear" w:color="auto" w:fill="auto"/>
            <w:noWrap/>
            <w:vAlign w:val="center"/>
          </w:tcPr>
          <w:p w14:paraId="3A377AA5" w14:textId="543C8C90"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vAlign w:val="center"/>
          </w:tcPr>
          <w:p w14:paraId="7D68D298" w14:textId="63520447" w:rsidR="00317F21" w:rsidRPr="006A4AD3" w:rsidRDefault="00317F21" w:rsidP="0051542C">
            <w:pPr>
              <w:pStyle w:val="TableText0"/>
            </w:pPr>
            <w:r w:rsidRPr="006A4AD3">
              <w:t>Major</w:t>
            </w:r>
          </w:p>
        </w:tc>
        <w:tc>
          <w:tcPr>
            <w:tcW w:w="2340" w:type="dxa"/>
            <w:tcBorders>
              <w:top w:val="nil"/>
              <w:left w:val="nil"/>
              <w:bottom w:val="nil"/>
              <w:right w:val="nil"/>
            </w:tcBorders>
            <w:shd w:val="clear" w:color="auto" w:fill="auto"/>
            <w:vAlign w:val="center"/>
          </w:tcPr>
          <w:p w14:paraId="39641C70" w14:textId="77777777" w:rsidR="00317F21" w:rsidRPr="006A4AD3" w:rsidRDefault="00317F21" w:rsidP="00317F21">
            <w:pPr>
              <w:pStyle w:val="TableText0"/>
            </w:pPr>
            <w:r>
              <w:t>Mixed employment</w:t>
            </w:r>
          </w:p>
        </w:tc>
      </w:tr>
      <w:tr w:rsidR="00317F21" w:rsidRPr="006A4AD3" w14:paraId="02AFBB46" w14:textId="77777777" w:rsidTr="003C62F4">
        <w:trPr>
          <w:trHeight w:val="227"/>
        </w:trPr>
        <w:tc>
          <w:tcPr>
            <w:tcW w:w="414" w:type="dxa"/>
            <w:tcBorders>
              <w:top w:val="nil"/>
              <w:left w:val="nil"/>
              <w:bottom w:val="nil"/>
              <w:right w:val="nil"/>
            </w:tcBorders>
            <w:shd w:val="clear" w:color="auto" w:fill="7C2250" w:themeFill="accent5"/>
            <w:vAlign w:val="center"/>
          </w:tcPr>
          <w:p w14:paraId="344B8457"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5020D44C" w14:textId="77777777" w:rsidR="00317F21" w:rsidRPr="006A4AD3" w:rsidRDefault="00317F21" w:rsidP="00317F21">
            <w:pPr>
              <w:pStyle w:val="TableText0"/>
            </w:pPr>
            <w:r w:rsidRPr="006A4AD3">
              <w:t>Gipps Street</w:t>
            </w:r>
          </w:p>
        </w:tc>
        <w:tc>
          <w:tcPr>
            <w:tcW w:w="1817" w:type="dxa"/>
            <w:tcBorders>
              <w:top w:val="nil"/>
              <w:left w:val="nil"/>
              <w:bottom w:val="nil"/>
              <w:right w:val="nil"/>
            </w:tcBorders>
            <w:shd w:val="clear" w:color="auto" w:fill="auto"/>
            <w:noWrap/>
            <w:vAlign w:val="center"/>
          </w:tcPr>
          <w:p w14:paraId="167D4785" w14:textId="31E95265"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vAlign w:val="center"/>
          </w:tcPr>
          <w:p w14:paraId="5F2D7FF9" w14:textId="5C7AFF0B" w:rsidR="00317F21" w:rsidRPr="006A4AD3" w:rsidRDefault="00317F21" w:rsidP="0051542C">
            <w:pPr>
              <w:pStyle w:val="TableText0"/>
            </w:pPr>
            <w:r w:rsidRPr="006A4AD3">
              <w:t>Major</w:t>
            </w:r>
          </w:p>
        </w:tc>
        <w:tc>
          <w:tcPr>
            <w:tcW w:w="2340" w:type="dxa"/>
            <w:tcBorders>
              <w:top w:val="nil"/>
              <w:left w:val="nil"/>
              <w:bottom w:val="nil"/>
              <w:right w:val="nil"/>
            </w:tcBorders>
            <w:shd w:val="clear" w:color="auto" w:fill="auto"/>
            <w:vAlign w:val="center"/>
          </w:tcPr>
          <w:p w14:paraId="6F93584F" w14:textId="77777777" w:rsidR="00317F21" w:rsidRPr="006A4AD3" w:rsidRDefault="00317F21" w:rsidP="00317F21">
            <w:pPr>
              <w:pStyle w:val="TableText0"/>
            </w:pPr>
            <w:r>
              <w:t>Mixed employment</w:t>
            </w:r>
          </w:p>
        </w:tc>
      </w:tr>
      <w:tr w:rsidR="00317F21" w:rsidRPr="006A4AD3" w14:paraId="1ECAB57F" w14:textId="77777777" w:rsidTr="003C62F4">
        <w:trPr>
          <w:trHeight w:val="227"/>
        </w:trPr>
        <w:tc>
          <w:tcPr>
            <w:tcW w:w="414" w:type="dxa"/>
            <w:tcBorders>
              <w:top w:val="nil"/>
              <w:left w:val="nil"/>
              <w:bottom w:val="single" w:sz="4" w:space="0" w:color="578A00" w:themeColor="accent2" w:themeShade="BF"/>
              <w:right w:val="nil"/>
            </w:tcBorders>
            <w:shd w:val="clear" w:color="auto" w:fill="7C2250" w:themeFill="accent5"/>
            <w:vAlign w:val="center"/>
          </w:tcPr>
          <w:p w14:paraId="2AB0278D" w14:textId="77777777" w:rsidR="00317F21" w:rsidRPr="006A4AD3" w:rsidRDefault="00317F21" w:rsidP="00317F21">
            <w:pPr>
              <w:pStyle w:val="TableText0"/>
            </w:pPr>
          </w:p>
        </w:tc>
        <w:tc>
          <w:tcPr>
            <w:tcW w:w="1996" w:type="dxa"/>
            <w:tcBorders>
              <w:top w:val="nil"/>
              <w:left w:val="nil"/>
              <w:bottom w:val="single" w:sz="4" w:space="0" w:color="578A00" w:themeColor="accent2" w:themeShade="BF"/>
              <w:right w:val="nil"/>
            </w:tcBorders>
            <w:shd w:val="clear" w:color="auto" w:fill="auto"/>
            <w:noWrap/>
            <w:vAlign w:val="center"/>
          </w:tcPr>
          <w:p w14:paraId="42EA0BC4" w14:textId="77777777" w:rsidR="00317F21" w:rsidRPr="006A4AD3" w:rsidRDefault="00317F21" w:rsidP="00317F21">
            <w:pPr>
              <w:pStyle w:val="TableText0"/>
            </w:pPr>
            <w:r w:rsidRPr="006A4AD3">
              <w:t>Victoria Parade</w:t>
            </w:r>
          </w:p>
        </w:tc>
        <w:tc>
          <w:tcPr>
            <w:tcW w:w="1817" w:type="dxa"/>
            <w:tcBorders>
              <w:top w:val="nil"/>
              <w:left w:val="nil"/>
              <w:bottom w:val="single" w:sz="4" w:space="0" w:color="578A00" w:themeColor="accent2" w:themeShade="BF"/>
              <w:right w:val="nil"/>
            </w:tcBorders>
            <w:shd w:val="clear" w:color="auto" w:fill="auto"/>
            <w:noWrap/>
            <w:vAlign w:val="center"/>
          </w:tcPr>
          <w:p w14:paraId="27D229E2" w14:textId="5F0ABD9D" w:rsidR="00317F21" w:rsidRPr="006A4AD3" w:rsidRDefault="00317F21" w:rsidP="00317F21">
            <w:pPr>
              <w:pStyle w:val="TableText0"/>
            </w:pPr>
            <w:r>
              <w:t>E</w:t>
            </w:r>
            <w:r w:rsidRPr="006A4AD3">
              <w:t>mployment</w:t>
            </w:r>
          </w:p>
        </w:tc>
        <w:tc>
          <w:tcPr>
            <w:tcW w:w="1727" w:type="dxa"/>
            <w:tcBorders>
              <w:top w:val="nil"/>
              <w:left w:val="nil"/>
              <w:bottom w:val="single" w:sz="4" w:space="0" w:color="578A00" w:themeColor="accent2" w:themeShade="BF"/>
              <w:right w:val="nil"/>
            </w:tcBorders>
            <w:shd w:val="clear" w:color="auto" w:fill="auto"/>
            <w:vAlign w:val="center"/>
          </w:tcPr>
          <w:p w14:paraId="449D881C" w14:textId="77777777" w:rsidR="00317F21" w:rsidRPr="006A4AD3" w:rsidRDefault="00317F21" w:rsidP="00317F21">
            <w:pPr>
              <w:pStyle w:val="TableText0"/>
            </w:pPr>
            <w:r w:rsidRPr="006A4AD3">
              <w:t>Major</w:t>
            </w:r>
            <w:r>
              <w:t xml:space="preserve"> (HEP)</w:t>
            </w:r>
          </w:p>
        </w:tc>
        <w:tc>
          <w:tcPr>
            <w:tcW w:w="2340" w:type="dxa"/>
            <w:tcBorders>
              <w:top w:val="nil"/>
              <w:left w:val="nil"/>
              <w:bottom w:val="single" w:sz="4" w:space="0" w:color="578A00" w:themeColor="accent2" w:themeShade="BF"/>
              <w:right w:val="nil"/>
            </w:tcBorders>
            <w:shd w:val="clear" w:color="auto" w:fill="auto"/>
            <w:vAlign w:val="center"/>
          </w:tcPr>
          <w:p w14:paraId="6A7B7F2C" w14:textId="77777777" w:rsidR="00317F21" w:rsidRPr="006A4AD3" w:rsidRDefault="00317F21" w:rsidP="00317F21">
            <w:pPr>
              <w:pStyle w:val="TableText0"/>
            </w:pPr>
            <w:r>
              <w:t>Predominantly institutional</w:t>
            </w:r>
          </w:p>
        </w:tc>
      </w:tr>
      <w:tr w:rsidR="00317F21" w:rsidRPr="006A4AD3" w14:paraId="5B7D4431" w14:textId="77777777" w:rsidTr="003C62F4">
        <w:trPr>
          <w:trHeight w:val="227"/>
        </w:trPr>
        <w:tc>
          <w:tcPr>
            <w:tcW w:w="414" w:type="dxa"/>
            <w:tcBorders>
              <w:top w:val="single" w:sz="4" w:space="0" w:color="578A00" w:themeColor="accent2" w:themeShade="BF"/>
              <w:left w:val="nil"/>
              <w:bottom w:val="nil"/>
              <w:right w:val="nil"/>
            </w:tcBorders>
            <w:shd w:val="clear" w:color="auto" w:fill="D7004D" w:themeFill="accent6"/>
            <w:vAlign w:val="center"/>
          </w:tcPr>
          <w:p w14:paraId="61A17BF0" w14:textId="77777777" w:rsidR="00317F21" w:rsidRPr="006A4AD3" w:rsidRDefault="00317F21" w:rsidP="00317F21">
            <w:pPr>
              <w:pStyle w:val="TableText0"/>
            </w:pPr>
          </w:p>
        </w:tc>
        <w:tc>
          <w:tcPr>
            <w:tcW w:w="1996" w:type="dxa"/>
            <w:tcBorders>
              <w:top w:val="single" w:sz="4" w:space="0" w:color="578A00" w:themeColor="accent2" w:themeShade="BF"/>
              <w:left w:val="nil"/>
              <w:bottom w:val="nil"/>
              <w:right w:val="nil"/>
            </w:tcBorders>
            <w:shd w:val="clear" w:color="auto" w:fill="auto"/>
            <w:noWrap/>
            <w:vAlign w:val="center"/>
          </w:tcPr>
          <w:p w14:paraId="0B1C85E0" w14:textId="3A191078" w:rsidR="00317F21" w:rsidRPr="006A4AD3" w:rsidRDefault="00317F21" w:rsidP="00317F21">
            <w:pPr>
              <w:pStyle w:val="TableText0"/>
            </w:pPr>
            <w:r>
              <w:t>Fairfield</w:t>
            </w:r>
          </w:p>
        </w:tc>
        <w:tc>
          <w:tcPr>
            <w:tcW w:w="1817" w:type="dxa"/>
            <w:tcBorders>
              <w:top w:val="single" w:sz="4" w:space="0" w:color="578A00" w:themeColor="accent2" w:themeShade="BF"/>
              <w:left w:val="nil"/>
              <w:bottom w:val="nil"/>
              <w:right w:val="nil"/>
            </w:tcBorders>
            <w:shd w:val="clear" w:color="auto" w:fill="auto"/>
            <w:noWrap/>
            <w:vAlign w:val="center"/>
          </w:tcPr>
          <w:p w14:paraId="60489420" w14:textId="6E999CAA" w:rsidR="00317F21" w:rsidRPr="006A4AD3" w:rsidRDefault="00317F21" w:rsidP="00317F21">
            <w:pPr>
              <w:pStyle w:val="TableText0"/>
            </w:pPr>
            <w:r>
              <w:t>E</w:t>
            </w:r>
            <w:r w:rsidRPr="006A4AD3">
              <w:t>mployment</w:t>
            </w:r>
          </w:p>
        </w:tc>
        <w:tc>
          <w:tcPr>
            <w:tcW w:w="1727" w:type="dxa"/>
            <w:tcBorders>
              <w:top w:val="single" w:sz="4" w:space="0" w:color="578A00" w:themeColor="accent2" w:themeShade="BF"/>
              <w:left w:val="nil"/>
              <w:bottom w:val="nil"/>
              <w:right w:val="nil"/>
            </w:tcBorders>
            <w:shd w:val="clear" w:color="auto" w:fill="auto"/>
            <w:vAlign w:val="center"/>
          </w:tcPr>
          <w:p w14:paraId="5B6780D7" w14:textId="77777777" w:rsidR="00317F21" w:rsidRPr="006A4AD3" w:rsidRDefault="00317F21" w:rsidP="00317F21">
            <w:pPr>
              <w:pStyle w:val="TableText0"/>
            </w:pPr>
            <w:r>
              <w:t>Minor</w:t>
            </w:r>
          </w:p>
        </w:tc>
        <w:tc>
          <w:tcPr>
            <w:tcW w:w="2340" w:type="dxa"/>
            <w:tcBorders>
              <w:top w:val="single" w:sz="4" w:space="0" w:color="578A00" w:themeColor="accent2" w:themeShade="BF"/>
              <w:left w:val="nil"/>
              <w:bottom w:val="nil"/>
              <w:right w:val="nil"/>
            </w:tcBorders>
            <w:shd w:val="clear" w:color="auto" w:fill="auto"/>
            <w:vAlign w:val="center"/>
          </w:tcPr>
          <w:p w14:paraId="2CC6A38E" w14:textId="77777777" w:rsidR="00317F21" w:rsidRPr="006A4AD3" w:rsidRDefault="00317F21" w:rsidP="00317F21">
            <w:pPr>
              <w:pStyle w:val="TableText0"/>
            </w:pPr>
            <w:r>
              <w:t>Predominantly institutional</w:t>
            </w:r>
          </w:p>
        </w:tc>
      </w:tr>
      <w:tr w:rsidR="00317F21" w:rsidRPr="006A4AD3" w14:paraId="74AD1D93" w14:textId="77777777" w:rsidTr="003C62F4">
        <w:trPr>
          <w:trHeight w:val="227"/>
        </w:trPr>
        <w:tc>
          <w:tcPr>
            <w:tcW w:w="414" w:type="dxa"/>
            <w:tcBorders>
              <w:top w:val="nil"/>
              <w:left w:val="nil"/>
              <w:bottom w:val="nil"/>
              <w:right w:val="nil"/>
            </w:tcBorders>
            <w:shd w:val="clear" w:color="auto" w:fill="D7004D" w:themeFill="accent6"/>
            <w:vAlign w:val="center"/>
          </w:tcPr>
          <w:p w14:paraId="6FAE022F"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0196C4FB" w14:textId="77777777" w:rsidR="00317F21" w:rsidRPr="006A4AD3" w:rsidRDefault="00317F21" w:rsidP="00317F21">
            <w:pPr>
              <w:pStyle w:val="TableText0"/>
            </w:pPr>
            <w:r w:rsidRPr="006A4AD3">
              <w:t xml:space="preserve">Burnley Office </w:t>
            </w:r>
          </w:p>
        </w:tc>
        <w:tc>
          <w:tcPr>
            <w:tcW w:w="1817" w:type="dxa"/>
            <w:tcBorders>
              <w:top w:val="nil"/>
              <w:left w:val="nil"/>
              <w:bottom w:val="nil"/>
              <w:right w:val="nil"/>
            </w:tcBorders>
            <w:shd w:val="clear" w:color="auto" w:fill="auto"/>
            <w:noWrap/>
            <w:vAlign w:val="center"/>
          </w:tcPr>
          <w:p w14:paraId="100F870F" w14:textId="161C1421"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tcPr>
          <w:p w14:paraId="3EBD14EE" w14:textId="4E3CFEE5" w:rsidR="00317F21" w:rsidRPr="006A4AD3" w:rsidRDefault="00317F21" w:rsidP="00317F21">
            <w:pPr>
              <w:pStyle w:val="TableText0"/>
            </w:pPr>
            <w:r w:rsidRPr="00063A2B">
              <w:t>Minor</w:t>
            </w:r>
          </w:p>
        </w:tc>
        <w:tc>
          <w:tcPr>
            <w:tcW w:w="2340" w:type="dxa"/>
            <w:tcBorders>
              <w:top w:val="nil"/>
              <w:left w:val="nil"/>
              <w:bottom w:val="nil"/>
              <w:right w:val="nil"/>
            </w:tcBorders>
            <w:shd w:val="clear" w:color="auto" w:fill="auto"/>
            <w:vAlign w:val="center"/>
          </w:tcPr>
          <w:p w14:paraId="76D8C291" w14:textId="77777777" w:rsidR="00317F21" w:rsidRPr="006A4AD3" w:rsidRDefault="00317F21" w:rsidP="00317F21">
            <w:pPr>
              <w:pStyle w:val="TableText0"/>
            </w:pPr>
            <w:r>
              <w:t>Predominantly commercial</w:t>
            </w:r>
          </w:p>
        </w:tc>
      </w:tr>
      <w:tr w:rsidR="00317F21" w:rsidRPr="006A4AD3" w14:paraId="1104698E" w14:textId="77777777" w:rsidTr="003C62F4">
        <w:trPr>
          <w:trHeight w:val="227"/>
        </w:trPr>
        <w:tc>
          <w:tcPr>
            <w:tcW w:w="414" w:type="dxa"/>
            <w:tcBorders>
              <w:top w:val="nil"/>
              <w:left w:val="nil"/>
              <w:bottom w:val="nil"/>
              <w:right w:val="nil"/>
            </w:tcBorders>
            <w:shd w:val="clear" w:color="auto" w:fill="D7004D" w:themeFill="accent6"/>
            <w:vAlign w:val="center"/>
          </w:tcPr>
          <w:p w14:paraId="305475A2"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33318A9D" w14:textId="77777777" w:rsidR="00317F21" w:rsidRPr="006A4AD3" w:rsidRDefault="00317F21" w:rsidP="00317F21">
            <w:pPr>
              <w:pStyle w:val="TableText0"/>
            </w:pPr>
            <w:r w:rsidRPr="006A4AD3">
              <w:t>Burnley South</w:t>
            </w:r>
          </w:p>
        </w:tc>
        <w:tc>
          <w:tcPr>
            <w:tcW w:w="1817" w:type="dxa"/>
            <w:tcBorders>
              <w:top w:val="nil"/>
              <w:left w:val="nil"/>
              <w:bottom w:val="nil"/>
              <w:right w:val="nil"/>
            </w:tcBorders>
            <w:shd w:val="clear" w:color="auto" w:fill="auto"/>
            <w:noWrap/>
            <w:vAlign w:val="center"/>
          </w:tcPr>
          <w:p w14:paraId="0E9F7CCF" w14:textId="150B66EB"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tcPr>
          <w:p w14:paraId="1783C786" w14:textId="71780309" w:rsidR="00317F21" w:rsidRPr="006A4AD3" w:rsidRDefault="00317F21" w:rsidP="00317F21">
            <w:pPr>
              <w:pStyle w:val="TableText0"/>
            </w:pPr>
            <w:r w:rsidRPr="00063A2B">
              <w:t>Minor</w:t>
            </w:r>
          </w:p>
        </w:tc>
        <w:tc>
          <w:tcPr>
            <w:tcW w:w="2340" w:type="dxa"/>
            <w:tcBorders>
              <w:top w:val="nil"/>
              <w:left w:val="nil"/>
              <w:bottom w:val="nil"/>
              <w:right w:val="nil"/>
            </w:tcBorders>
            <w:shd w:val="clear" w:color="auto" w:fill="auto"/>
            <w:vAlign w:val="center"/>
          </w:tcPr>
          <w:p w14:paraId="358A2D9B" w14:textId="77777777" w:rsidR="00317F21" w:rsidRPr="006A4AD3" w:rsidRDefault="00317F21" w:rsidP="00317F21">
            <w:pPr>
              <w:pStyle w:val="TableText0"/>
            </w:pPr>
            <w:r>
              <w:t>Mixed employment</w:t>
            </w:r>
          </w:p>
        </w:tc>
      </w:tr>
      <w:tr w:rsidR="00317F21" w:rsidRPr="006A4AD3" w14:paraId="485D43A3" w14:textId="77777777" w:rsidTr="003C62F4">
        <w:trPr>
          <w:trHeight w:val="227"/>
        </w:trPr>
        <w:tc>
          <w:tcPr>
            <w:tcW w:w="414" w:type="dxa"/>
            <w:tcBorders>
              <w:top w:val="nil"/>
              <w:left w:val="nil"/>
              <w:bottom w:val="nil"/>
              <w:right w:val="nil"/>
            </w:tcBorders>
            <w:shd w:val="clear" w:color="auto" w:fill="D7004D" w:themeFill="accent6"/>
            <w:vAlign w:val="center"/>
          </w:tcPr>
          <w:p w14:paraId="715222AE"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770972F4" w14:textId="77777777" w:rsidR="00317F21" w:rsidRPr="006A4AD3" w:rsidRDefault="00317F21" w:rsidP="00317F21">
            <w:pPr>
              <w:pStyle w:val="TableText0"/>
            </w:pPr>
            <w:r w:rsidRPr="006A4AD3">
              <w:t>Church Street North</w:t>
            </w:r>
          </w:p>
        </w:tc>
        <w:tc>
          <w:tcPr>
            <w:tcW w:w="1817" w:type="dxa"/>
            <w:tcBorders>
              <w:top w:val="nil"/>
              <w:left w:val="nil"/>
              <w:bottom w:val="nil"/>
              <w:right w:val="nil"/>
            </w:tcBorders>
            <w:shd w:val="clear" w:color="auto" w:fill="auto"/>
            <w:noWrap/>
            <w:vAlign w:val="center"/>
          </w:tcPr>
          <w:p w14:paraId="408C03AF" w14:textId="24195CEB"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tcPr>
          <w:p w14:paraId="567632F4" w14:textId="7C0E6588" w:rsidR="00317F21" w:rsidRPr="006A4AD3" w:rsidRDefault="00317F21" w:rsidP="00317F21">
            <w:pPr>
              <w:pStyle w:val="TableText0"/>
            </w:pPr>
            <w:r w:rsidRPr="00063A2B">
              <w:t>Minor</w:t>
            </w:r>
          </w:p>
        </w:tc>
        <w:tc>
          <w:tcPr>
            <w:tcW w:w="2340" w:type="dxa"/>
            <w:tcBorders>
              <w:top w:val="nil"/>
              <w:left w:val="nil"/>
              <w:bottom w:val="nil"/>
              <w:right w:val="nil"/>
            </w:tcBorders>
            <w:shd w:val="clear" w:color="auto" w:fill="auto"/>
            <w:vAlign w:val="center"/>
          </w:tcPr>
          <w:p w14:paraId="0F8DA771" w14:textId="77777777" w:rsidR="00317F21" w:rsidRPr="006A4AD3" w:rsidRDefault="00317F21" w:rsidP="00317F21">
            <w:pPr>
              <w:pStyle w:val="TableText0"/>
            </w:pPr>
            <w:r>
              <w:t>Mixed employment</w:t>
            </w:r>
          </w:p>
        </w:tc>
      </w:tr>
      <w:tr w:rsidR="00317F21" w:rsidRPr="006A4AD3" w14:paraId="705D3630" w14:textId="77777777" w:rsidTr="003C62F4">
        <w:trPr>
          <w:trHeight w:val="227"/>
        </w:trPr>
        <w:tc>
          <w:tcPr>
            <w:tcW w:w="414" w:type="dxa"/>
            <w:tcBorders>
              <w:top w:val="nil"/>
              <w:left w:val="nil"/>
              <w:bottom w:val="nil"/>
              <w:right w:val="nil"/>
            </w:tcBorders>
            <w:shd w:val="clear" w:color="auto" w:fill="D7004D" w:themeFill="accent6"/>
            <w:vAlign w:val="center"/>
          </w:tcPr>
          <w:p w14:paraId="3CF896C9"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27BD7D4E" w14:textId="77777777" w:rsidR="00317F21" w:rsidRPr="006A4AD3" w:rsidRDefault="00317F21" w:rsidP="00317F21">
            <w:pPr>
              <w:pStyle w:val="TableText0"/>
            </w:pPr>
            <w:r w:rsidRPr="006A4AD3">
              <w:t>Richmond East</w:t>
            </w:r>
          </w:p>
        </w:tc>
        <w:tc>
          <w:tcPr>
            <w:tcW w:w="1817" w:type="dxa"/>
            <w:tcBorders>
              <w:top w:val="nil"/>
              <w:left w:val="nil"/>
              <w:bottom w:val="nil"/>
              <w:right w:val="nil"/>
            </w:tcBorders>
            <w:shd w:val="clear" w:color="auto" w:fill="auto"/>
            <w:noWrap/>
            <w:vAlign w:val="center"/>
          </w:tcPr>
          <w:p w14:paraId="2B7CDC79" w14:textId="4F59FB28"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tcPr>
          <w:p w14:paraId="7022DE34" w14:textId="3D9C9D53" w:rsidR="00317F21" w:rsidRPr="006A4AD3" w:rsidRDefault="00317F21" w:rsidP="00317F21">
            <w:pPr>
              <w:pStyle w:val="TableText0"/>
            </w:pPr>
            <w:r w:rsidRPr="00063A2B">
              <w:t>Minor</w:t>
            </w:r>
          </w:p>
        </w:tc>
        <w:tc>
          <w:tcPr>
            <w:tcW w:w="2340" w:type="dxa"/>
            <w:tcBorders>
              <w:top w:val="nil"/>
              <w:left w:val="nil"/>
              <w:bottom w:val="nil"/>
              <w:right w:val="nil"/>
            </w:tcBorders>
            <w:shd w:val="clear" w:color="auto" w:fill="auto"/>
            <w:vAlign w:val="center"/>
          </w:tcPr>
          <w:p w14:paraId="04B35F57" w14:textId="77777777" w:rsidR="00317F21" w:rsidRPr="006A4AD3" w:rsidRDefault="00317F21" w:rsidP="00317F21">
            <w:pPr>
              <w:pStyle w:val="TableText0"/>
            </w:pPr>
            <w:r>
              <w:t>Predominantly industrial</w:t>
            </w:r>
          </w:p>
        </w:tc>
      </w:tr>
      <w:tr w:rsidR="00317F21" w:rsidRPr="006A4AD3" w14:paraId="0679D485" w14:textId="77777777" w:rsidTr="003C62F4">
        <w:trPr>
          <w:trHeight w:val="227"/>
        </w:trPr>
        <w:tc>
          <w:tcPr>
            <w:tcW w:w="414" w:type="dxa"/>
            <w:tcBorders>
              <w:top w:val="nil"/>
              <w:left w:val="nil"/>
              <w:bottom w:val="nil"/>
              <w:right w:val="nil"/>
            </w:tcBorders>
            <w:shd w:val="clear" w:color="auto" w:fill="D7004D" w:themeFill="accent6"/>
            <w:vAlign w:val="center"/>
          </w:tcPr>
          <w:p w14:paraId="42F4C85F" w14:textId="77777777" w:rsidR="00317F21" w:rsidRPr="006A4AD3" w:rsidRDefault="00317F21" w:rsidP="00317F21">
            <w:pPr>
              <w:pStyle w:val="TableText0"/>
            </w:pPr>
          </w:p>
        </w:tc>
        <w:tc>
          <w:tcPr>
            <w:tcW w:w="1996" w:type="dxa"/>
            <w:tcBorders>
              <w:top w:val="nil"/>
              <w:left w:val="nil"/>
              <w:bottom w:val="nil"/>
              <w:right w:val="nil"/>
            </w:tcBorders>
            <w:shd w:val="clear" w:color="auto" w:fill="auto"/>
            <w:noWrap/>
            <w:vAlign w:val="center"/>
          </w:tcPr>
          <w:p w14:paraId="43B7C4F2" w14:textId="77777777" w:rsidR="00317F21" w:rsidRPr="006A4AD3" w:rsidRDefault="00317F21" w:rsidP="00317F21">
            <w:pPr>
              <w:pStyle w:val="TableText0"/>
            </w:pPr>
            <w:r w:rsidRPr="006A4AD3">
              <w:t>Clifton Hill South</w:t>
            </w:r>
          </w:p>
        </w:tc>
        <w:tc>
          <w:tcPr>
            <w:tcW w:w="1817" w:type="dxa"/>
            <w:tcBorders>
              <w:top w:val="nil"/>
              <w:left w:val="nil"/>
              <w:bottom w:val="nil"/>
              <w:right w:val="nil"/>
            </w:tcBorders>
            <w:shd w:val="clear" w:color="auto" w:fill="auto"/>
            <w:noWrap/>
            <w:vAlign w:val="center"/>
          </w:tcPr>
          <w:p w14:paraId="7C0B48FC" w14:textId="3C4C3CF7" w:rsidR="00317F21" w:rsidRPr="006A4AD3" w:rsidRDefault="00317F21" w:rsidP="00317F21">
            <w:pPr>
              <w:pStyle w:val="TableText0"/>
            </w:pPr>
            <w:r>
              <w:t>E</w:t>
            </w:r>
            <w:r w:rsidRPr="006A4AD3">
              <w:t>mployment</w:t>
            </w:r>
          </w:p>
        </w:tc>
        <w:tc>
          <w:tcPr>
            <w:tcW w:w="1727" w:type="dxa"/>
            <w:tcBorders>
              <w:top w:val="nil"/>
              <w:left w:val="nil"/>
              <w:bottom w:val="nil"/>
              <w:right w:val="nil"/>
            </w:tcBorders>
            <w:shd w:val="clear" w:color="auto" w:fill="auto"/>
          </w:tcPr>
          <w:p w14:paraId="57FBD9EA" w14:textId="53CB91F7" w:rsidR="00317F21" w:rsidRPr="006A4AD3" w:rsidRDefault="00317F21" w:rsidP="00317F21">
            <w:pPr>
              <w:pStyle w:val="TableText0"/>
            </w:pPr>
            <w:r w:rsidRPr="00063A2B">
              <w:t>Minor</w:t>
            </w:r>
          </w:p>
        </w:tc>
        <w:tc>
          <w:tcPr>
            <w:tcW w:w="2340" w:type="dxa"/>
            <w:tcBorders>
              <w:top w:val="nil"/>
              <w:left w:val="nil"/>
              <w:bottom w:val="nil"/>
              <w:right w:val="nil"/>
            </w:tcBorders>
            <w:shd w:val="clear" w:color="auto" w:fill="auto"/>
            <w:vAlign w:val="center"/>
          </w:tcPr>
          <w:p w14:paraId="73E3D546" w14:textId="77777777" w:rsidR="00317F21" w:rsidRPr="006A4AD3" w:rsidRDefault="00317F21" w:rsidP="00317F21">
            <w:pPr>
              <w:pStyle w:val="TableText0"/>
            </w:pPr>
            <w:r>
              <w:t>Predominantly industrial</w:t>
            </w:r>
          </w:p>
        </w:tc>
      </w:tr>
      <w:tr w:rsidR="00317F21" w:rsidRPr="006A4AD3" w14:paraId="30482D80" w14:textId="77777777" w:rsidTr="003C62F4">
        <w:trPr>
          <w:trHeight w:val="227"/>
        </w:trPr>
        <w:tc>
          <w:tcPr>
            <w:tcW w:w="414" w:type="dxa"/>
            <w:tcBorders>
              <w:top w:val="nil"/>
              <w:left w:val="nil"/>
              <w:bottom w:val="single" w:sz="4" w:space="0" w:color="76B900" w:themeColor="accent2"/>
              <w:right w:val="nil"/>
            </w:tcBorders>
            <w:shd w:val="clear" w:color="auto" w:fill="D7004D" w:themeFill="accent6"/>
            <w:vAlign w:val="center"/>
          </w:tcPr>
          <w:p w14:paraId="0ADAAFFC" w14:textId="77777777" w:rsidR="00317F21" w:rsidRPr="006A4AD3" w:rsidRDefault="00317F21" w:rsidP="00317F21">
            <w:pPr>
              <w:pStyle w:val="TableText0"/>
            </w:pPr>
          </w:p>
        </w:tc>
        <w:tc>
          <w:tcPr>
            <w:tcW w:w="1996" w:type="dxa"/>
            <w:tcBorders>
              <w:top w:val="nil"/>
              <w:left w:val="nil"/>
              <w:bottom w:val="single" w:sz="4" w:space="0" w:color="76B900" w:themeColor="accent2"/>
              <w:right w:val="nil"/>
            </w:tcBorders>
            <w:shd w:val="clear" w:color="auto" w:fill="auto"/>
            <w:noWrap/>
            <w:vAlign w:val="center"/>
          </w:tcPr>
          <w:p w14:paraId="029E1CD5" w14:textId="77777777" w:rsidR="00317F21" w:rsidRPr="006A4AD3" w:rsidRDefault="00317F21" w:rsidP="00317F21">
            <w:pPr>
              <w:pStyle w:val="TableText0"/>
            </w:pPr>
            <w:r w:rsidRPr="006A4AD3">
              <w:t>Hoddle Street</w:t>
            </w:r>
          </w:p>
        </w:tc>
        <w:tc>
          <w:tcPr>
            <w:tcW w:w="1817" w:type="dxa"/>
            <w:tcBorders>
              <w:top w:val="nil"/>
              <w:left w:val="nil"/>
              <w:bottom w:val="single" w:sz="4" w:space="0" w:color="76B900" w:themeColor="accent2"/>
              <w:right w:val="nil"/>
            </w:tcBorders>
            <w:shd w:val="clear" w:color="auto" w:fill="auto"/>
            <w:noWrap/>
            <w:vAlign w:val="center"/>
          </w:tcPr>
          <w:p w14:paraId="06C4D965" w14:textId="43ABA073" w:rsidR="00317F21" w:rsidRPr="006A4AD3" w:rsidRDefault="00317F21" w:rsidP="00317F21">
            <w:pPr>
              <w:pStyle w:val="TableText0"/>
            </w:pPr>
            <w:r>
              <w:t>E</w:t>
            </w:r>
            <w:r w:rsidRPr="006A4AD3">
              <w:t>mployment</w:t>
            </w:r>
          </w:p>
        </w:tc>
        <w:tc>
          <w:tcPr>
            <w:tcW w:w="1727" w:type="dxa"/>
            <w:tcBorders>
              <w:top w:val="nil"/>
              <w:left w:val="nil"/>
              <w:bottom w:val="single" w:sz="4" w:space="0" w:color="76B900" w:themeColor="accent2"/>
              <w:right w:val="nil"/>
            </w:tcBorders>
            <w:shd w:val="clear" w:color="auto" w:fill="auto"/>
          </w:tcPr>
          <w:p w14:paraId="48D4AC25" w14:textId="75972E5F" w:rsidR="00317F21" w:rsidRPr="006A4AD3" w:rsidRDefault="00317F21" w:rsidP="0051542C">
            <w:pPr>
              <w:pStyle w:val="TableText0"/>
            </w:pPr>
            <w:r w:rsidRPr="00063A2B">
              <w:t>Minor</w:t>
            </w:r>
          </w:p>
        </w:tc>
        <w:tc>
          <w:tcPr>
            <w:tcW w:w="2340" w:type="dxa"/>
            <w:tcBorders>
              <w:top w:val="nil"/>
              <w:left w:val="nil"/>
              <w:bottom w:val="single" w:sz="4" w:space="0" w:color="76B900" w:themeColor="accent2"/>
              <w:right w:val="nil"/>
            </w:tcBorders>
            <w:shd w:val="clear" w:color="auto" w:fill="auto"/>
            <w:vAlign w:val="center"/>
          </w:tcPr>
          <w:p w14:paraId="21DCD79C" w14:textId="77777777" w:rsidR="00317F21" w:rsidRPr="006A4AD3" w:rsidRDefault="00317F21" w:rsidP="00317F21">
            <w:pPr>
              <w:pStyle w:val="TableText0"/>
            </w:pPr>
            <w:r>
              <w:t>Predominantly industrial</w:t>
            </w:r>
          </w:p>
        </w:tc>
      </w:tr>
    </w:tbl>
    <w:p w14:paraId="6FD5808C" w14:textId="43DAE97F" w:rsidR="003C62F4" w:rsidRDefault="003C62F4" w:rsidP="003C62F4">
      <w:pPr>
        <w:pStyle w:val="Tablesource"/>
      </w:pPr>
      <w:r w:rsidRPr="006A4AD3">
        <w:t xml:space="preserve">Source: SGS, 2015. </w:t>
      </w:r>
      <w:r>
        <w:t>* Plan Melbourne designations: PM = Activity Centre; HEP = Health/Education precinct.</w:t>
      </w:r>
    </w:p>
    <w:p w14:paraId="0D2760B9" w14:textId="77777777" w:rsidR="00752219" w:rsidRPr="006A4AD3" w:rsidRDefault="00752219" w:rsidP="00576CE2">
      <w:pPr>
        <w:rPr>
          <w:color w:val="000000"/>
          <w:sz w:val="24"/>
        </w:rPr>
      </w:pPr>
      <w:r w:rsidRPr="006A4AD3">
        <w:br w:type="page"/>
      </w:r>
    </w:p>
    <w:bookmarkEnd w:id="1624"/>
    <w:bookmarkEnd w:id="1625"/>
    <w:p w14:paraId="5E02C558" w14:textId="404CDCB5" w:rsidR="00752219" w:rsidRPr="006A4AD3" w:rsidRDefault="00DA0FD9" w:rsidP="00EB0E77">
      <w:pPr>
        <w:pStyle w:val="ESHeading2"/>
      </w:pPr>
      <w:r>
        <w:lastRenderedPageBreak/>
        <w:t>E</w:t>
      </w:r>
      <w:r w:rsidR="00752219" w:rsidRPr="006A4AD3">
        <w:t>xisting floor space</w:t>
      </w:r>
    </w:p>
    <w:p w14:paraId="2B59B509" w14:textId="304C0E91" w:rsidR="00752219" w:rsidRPr="006A4AD3" w:rsidRDefault="00752219" w:rsidP="00576CE2">
      <w:pPr>
        <w:pStyle w:val="Caption"/>
      </w:pPr>
      <w:r w:rsidRPr="006A4AD3">
        <w:t xml:space="preserve">Figure </w:t>
      </w:r>
      <w:r w:rsidR="00AE2CFC">
        <w:fldChar w:fldCharType="begin"/>
      </w:r>
      <w:r w:rsidR="00AE2CFC">
        <w:instrText xml:space="preserve"> SEQ Figure \* ARABIC </w:instrText>
      </w:r>
      <w:r w:rsidR="00AE2CFC">
        <w:fldChar w:fldCharType="separate"/>
      </w:r>
      <w:r w:rsidR="00357DAA">
        <w:rPr>
          <w:noProof/>
        </w:rPr>
        <w:t>45</w:t>
      </w:r>
      <w:r w:rsidR="00AE2CFC">
        <w:rPr>
          <w:noProof/>
        </w:rPr>
        <w:fldChar w:fldCharType="end"/>
      </w:r>
      <w:r w:rsidRPr="006A4AD3">
        <w:t>. existing floor space by broad type (MAP)</w:t>
      </w:r>
    </w:p>
    <w:p w14:paraId="2B82DB9C" w14:textId="77777777" w:rsidR="00752219" w:rsidRPr="006A4AD3" w:rsidRDefault="00752219" w:rsidP="00576CE2">
      <w:r w:rsidRPr="006A4AD3">
        <w:rPr>
          <w:noProof/>
          <w:lang w:val="en-AU" w:eastAsia="en-AU"/>
        </w:rPr>
        <w:drawing>
          <wp:inline distT="0" distB="0" distL="0" distR="0" wp14:anchorId="0C013F7D" wp14:editId="26ED5662">
            <wp:extent cx="5400040" cy="540004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3_Precincts(DRAFT).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p>
    <w:p w14:paraId="562FB222" w14:textId="77777777" w:rsidR="00752219" w:rsidRPr="006A4AD3" w:rsidRDefault="00752219" w:rsidP="00576CE2">
      <w:pPr>
        <w:pStyle w:val="Tablesource"/>
      </w:pPr>
      <w:r w:rsidRPr="006A4AD3">
        <w:t>Source: SGS, 2015.</w:t>
      </w:r>
    </w:p>
    <w:p w14:paraId="7ED1A09C" w14:textId="77777777" w:rsidR="00752219" w:rsidRPr="006A4AD3" w:rsidRDefault="00752219" w:rsidP="00576CE2">
      <w:pPr>
        <w:rPr>
          <w:color w:val="76B900"/>
          <w:sz w:val="30"/>
          <w:szCs w:val="26"/>
        </w:rPr>
      </w:pPr>
      <w:r w:rsidRPr="006A4AD3">
        <w:br w:type="page"/>
      </w:r>
    </w:p>
    <w:p w14:paraId="69431F24" w14:textId="7BBBF5D4" w:rsidR="00DA0FD9" w:rsidRDefault="00DA0FD9" w:rsidP="00C007CF">
      <w:pPr>
        <w:pStyle w:val="ESHeading1"/>
      </w:pPr>
      <w:bookmarkStart w:id="1628" w:name="_Toc506934184"/>
      <w:r>
        <w:lastRenderedPageBreak/>
        <w:t>Appendix C: existing zoning</w:t>
      </w:r>
      <w:bookmarkEnd w:id="1628"/>
    </w:p>
    <w:p w14:paraId="6637B3BC" w14:textId="77777777" w:rsidR="00DA0FD9" w:rsidRDefault="00DA0FD9">
      <w:pPr>
        <w:rPr>
          <w:rFonts w:ascii="Calibri" w:hAnsi="Calibri"/>
          <w:bCs/>
          <w:caps/>
          <w:spacing w:val="20"/>
        </w:rPr>
      </w:pPr>
      <w:r>
        <w:br w:type="page"/>
      </w:r>
    </w:p>
    <w:bookmarkEnd w:id="1623"/>
    <w:p w14:paraId="7B7A6AC9" w14:textId="10062EC3" w:rsidR="00752219" w:rsidRPr="006A4AD3" w:rsidRDefault="00752219" w:rsidP="00576CE2">
      <w:pPr>
        <w:pStyle w:val="Caption"/>
        <w:rPr>
          <w:b/>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46</w:t>
      </w:r>
      <w:r w:rsidR="00AE2CFC">
        <w:rPr>
          <w:noProof/>
        </w:rPr>
        <w:fldChar w:fldCharType="end"/>
      </w:r>
      <w:r w:rsidRPr="006A4AD3">
        <w:t>.</w:t>
      </w:r>
      <w:r w:rsidRPr="006A4AD3">
        <w:tab/>
        <w:t>Carlton North, Fitzroy North and Clifton Hill zoning</w:t>
      </w:r>
    </w:p>
    <w:p w14:paraId="225FA80B" w14:textId="55804B28" w:rsidR="00752219" w:rsidRPr="006A4AD3" w:rsidRDefault="00752219" w:rsidP="00576CE2">
      <w:r w:rsidRPr="006A4AD3">
        <w:rPr>
          <w:noProof/>
          <w:lang w:val="en-AU" w:eastAsia="en-AU"/>
        </w:rPr>
        <w:drawing>
          <wp:inline distT="0" distB="0" distL="0" distR="0" wp14:anchorId="4D84FAC7" wp14:editId="01957E70">
            <wp:extent cx="5400039" cy="3777514"/>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szafraniec\Desktop\140467-CoY_Spatial Strategy\GIS\Outputs\Report Maps\3_Precincts_A.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5400039" cy="3777514"/>
                    </a:xfrm>
                    <a:prstGeom prst="rect">
                      <a:avLst/>
                    </a:prstGeom>
                    <a:noFill/>
                    <a:ln>
                      <a:noFill/>
                    </a:ln>
                  </pic:spPr>
                </pic:pic>
              </a:graphicData>
            </a:graphic>
          </wp:inline>
        </w:drawing>
      </w:r>
    </w:p>
    <w:p w14:paraId="4ABE6DC2" w14:textId="2F8430E1" w:rsidR="00752219" w:rsidRPr="006A4AD3" w:rsidRDefault="00752219" w:rsidP="00576CE2">
      <w:pPr>
        <w:pStyle w:val="Caption"/>
        <w:rPr>
          <w:b/>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47</w:t>
      </w:r>
      <w:r w:rsidR="00AE2CFC">
        <w:rPr>
          <w:noProof/>
        </w:rPr>
        <w:fldChar w:fldCharType="end"/>
      </w:r>
      <w:r w:rsidRPr="006A4AD3">
        <w:t>.</w:t>
      </w:r>
      <w:r w:rsidRPr="006A4AD3">
        <w:tab/>
        <w:t>Fairfield-Alphington ZONES</w:t>
      </w:r>
    </w:p>
    <w:p w14:paraId="06859B6C" w14:textId="206FD85E" w:rsidR="00752219" w:rsidRPr="006A4AD3" w:rsidRDefault="00752219" w:rsidP="00576CE2">
      <w:r w:rsidRPr="006A4AD3">
        <w:rPr>
          <w:noProof/>
          <w:lang w:val="en-AU" w:eastAsia="en-AU"/>
        </w:rPr>
        <w:drawing>
          <wp:inline distT="0" distB="0" distL="0" distR="0" wp14:anchorId="5F202F81" wp14:editId="70CB5721">
            <wp:extent cx="5400039" cy="3777514"/>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szafraniec\Desktop\140467-CoY_Spatial Strategy\GIS\Outputs\Report Maps\3_Precincts_B.jp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5400039" cy="3777514"/>
                    </a:xfrm>
                    <a:prstGeom prst="rect">
                      <a:avLst/>
                    </a:prstGeom>
                    <a:noFill/>
                    <a:ln>
                      <a:noFill/>
                    </a:ln>
                  </pic:spPr>
                </pic:pic>
              </a:graphicData>
            </a:graphic>
          </wp:inline>
        </w:drawing>
      </w:r>
    </w:p>
    <w:p w14:paraId="4EA83FF2" w14:textId="77777777" w:rsidR="00752219" w:rsidRPr="006A4AD3" w:rsidRDefault="00752219" w:rsidP="00576CE2">
      <w:r w:rsidRPr="006A4AD3">
        <w:br w:type="page"/>
      </w:r>
    </w:p>
    <w:p w14:paraId="27AA0C38" w14:textId="6E5D17E0" w:rsidR="00752219" w:rsidRPr="006A4AD3" w:rsidRDefault="00752219" w:rsidP="00576CE2">
      <w:pPr>
        <w:pStyle w:val="Caption"/>
        <w:rPr>
          <w:b/>
        </w:rPr>
      </w:pPr>
      <w:r w:rsidRPr="006A4AD3">
        <w:lastRenderedPageBreak/>
        <w:t xml:space="preserve">Figure </w:t>
      </w:r>
      <w:r w:rsidR="00AE2CFC">
        <w:fldChar w:fldCharType="begin"/>
      </w:r>
      <w:r w:rsidR="00AE2CFC">
        <w:instrText xml:space="preserve"> SEQ Figure \* ARABIC </w:instrText>
      </w:r>
      <w:r w:rsidR="00AE2CFC">
        <w:fldChar w:fldCharType="separate"/>
      </w:r>
      <w:r w:rsidR="00357DAA">
        <w:rPr>
          <w:noProof/>
        </w:rPr>
        <w:t>48</w:t>
      </w:r>
      <w:r w:rsidR="00AE2CFC">
        <w:rPr>
          <w:noProof/>
        </w:rPr>
        <w:fldChar w:fldCharType="end"/>
      </w:r>
      <w:r w:rsidRPr="006A4AD3">
        <w:t>.</w:t>
      </w:r>
      <w:r w:rsidRPr="006A4AD3">
        <w:tab/>
        <w:t>Fitzroy, Collingwood and Abbotsford ZONES</w:t>
      </w:r>
    </w:p>
    <w:p w14:paraId="41A38A00" w14:textId="1C358691" w:rsidR="00752219" w:rsidRPr="006A4AD3" w:rsidRDefault="00752219" w:rsidP="00576CE2">
      <w:r w:rsidRPr="006A4AD3">
        <w:rPr>
          <w:noProof/>
          <w:lang w:val="en-AU" w:eastAsia="en-AU"/>
        </w:rPr>
        <w:drawing>
          <wp:inline distT="0" distB="0" distL="0" distR="0" wp14:anchorId="43DA8E8A" wp14:editId="329B2039">
            <wp:extent cx="5400039" cy="3777514"/>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szafraniec\Desktop\140467-CoY_Spatial Strategy\GIS\Outputs\Report Maps\3_Precincts_B.jp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400039" cy="3777514"/>
                    </a:xfrm>
                    <a:prstGeom prst="rect">
                      <a:avLst/>
                    </a:prstGeom>
                    <a:noFill/>
                    <a:ln>
                      <a:noFill/>
                    </a:ln>
                  </pic:spPr>
                </pic:pic>
              </a:graphicData>
            </a:graphic>
          </wp:inline>
        </w:drawing>
      </w:r>
    </w:p>
    <w:p w14:paraId="39F1EAAE" w14:textId="0BA805CA" w:rsidR="00752219" w:rsidRPr="006A4AD3" w:rsidRDefault="00752219" w:rsidP="00576CE2">
      <w:pPr>
        <w:rPr>
          <w:color w:val="76B900"/>
          <w:sz w:val="30"/>
          <w:szCs w:val="26"/>
        </w:rPr>
      </w:pPr>
    </w:p>
    <w:p w14:paraId="10C4F665" w14:textId="1FF6168F" w:rsidR="00752219" w:rsidRPr="006A4AD3" w:rsidRDefault="00752219" w:rsidP="00576CE2">
      <w:pPr>
        <w:pStyle w:val="Caption"/>
        <w:rPr>
          <w:b/>
        </w:rPr>
      </w:pPr>
      <w:r w:rsidRPr="006A4AD3">
        <w:t xml:space="preserve">Figure </w:t>
      </w:r>
      <w:r w:rsidR="00AE2CFC">
        <w:fldChar w:fldCharType="begin"/>
      </w:r>
      <w:r w:rsidR="00AE2CFC">
        <w:instrText xml:space="preserve"> SEQ Figure \* ARABIC </w:instrText>
      </w:r>
      <w:r w:rsidR="00AE2CFC">
        <w:fldChar w:fldCharType="separate"/>
      </w:r>
      <w:r w:rsidR="00357DAA">
        <w:rPr>
          <w:noProof/>
        </w:rPr>
        <w:t>49</w:t>
      </w:r>
      <w:r w:rsidR="00AE2CFC">
        <w:rPr>
          <w:noProof/>
        </w:rPr>
        <w:fldChar w:fldCharType="end"/>
      </w:r>
      <w:r w:rsidRPr="006A4AD3">
        <w:t>.</w:t>
      </w:r>
      <w:r w:rsidRPr="006A4AD3">
        <w:tab/>
        <w:t>Richmond and Burnley-Cremorne ZONES</w:t>
      </w:r>
    </w:p>
    <w:p w14:paraId="6F2D4AB8" w14:textId="672AC0EA" w:rsidR="00752219" w:rsidRPr="006A4AD3" w:rsidRDefault="00752219" w:rsidP="00576CE2">
      <w:r w:rsidRPr="006A4AD3">
        <w:rPr>
          <w:noProof/>
          <w:lang w:val="en-AU" w:eastAsia="en-AU"/>
        </w:rPr>
        <w:drawing>
          <wp:inline distT="0" distB="0" distL="0" distR="0" wp14:anchorId="042FE741" wp14:editId="25714F6F">
            <wp:extent cx="5269832" cy="3686430"/>
            <wp:effectExtent l="0" t="0" r="762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szafraniec\Desktop\140467-CoY_Spatial Strategy\GIS\Outputs\Report Maps\3_Precincts_B.jp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5276501" cy="3691095"/>
                    </a:xfrm>
                    <a:prstGeom prst="rect">
                      <a:avLst/>
                    </a:prstGeom>
                    <a:noFill/>
                    <a:ln>
                      <a:noFill/>
                    </a:ln>
                  </pic:spPr>
                </pic:pic>
              </a:graphicData>
            </a:graphic>
          </wp:inline>
        </w:drawing>
      </w:r>
    </w:p>
    <w:p w14:paraId="3798605E" w14:textId="77777777" w:rsidR="00752219" w:rsidRPr="006A4AD3" w:rsidRDefault="00752219" w:rsidP="00576CE2">
      <w:r w:rsidRPr="006A4AD3">
        <w:br w:type="page"/>
      </w:r>
    </w:p>
    <w:p w14:paraId="004D8F9A" w14:textId="2113AC7B" w:rsidR="0073703E" w:rsidRPr="006A4AD3" w:rsidRDefault="00B825BD" w:rsidP="00576CE2">
      <w:r w:rsidRPr="006A4AD3">
        <w:rPr>
          <w:noProof/>
          <w:lang w:val="en-AU" w:eastAsia="en-AU"/>
        </w:rPr>
        <w:lastRenderedPageBreak/>
        <w:drawing>
          <wp:anchor distT="0" distB="0" distL="114300" distR="114300" simplePos="0" relativeHeight="251677696" behindDoc="1" locked="0" layoutInCell="1" allowOverlap="1" wp14:anchorId="0A43EA14" wp14:editId="6A77B124">
            <wp:simplePos x="0" y="0"/>
            <wp:positionH relativeFrom="column">
              <wp:posOffset>-1086485</wp:posOffset>
            </wp:positionH>
            <wp:positionV relativeFrom="paragraph">
              <wp:posOffset>-1088602</wp:posOffset>
            </wp:positionV>
            <wp:extent cx="5221817" cy="10728000"/>
            <wp:effectExtent l="19050" t="0" r="0" b="0"/>
            <wp:wrapNone/>
            <wp:docPr id="25" name="Picture 8" descr="13301 - Report back green area_1502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3301 - Report back green area_150212.jpg"/>
                    <pic:cNvPicPr/>
                  </pic:nvPicPr>
                  <pic:blipFill>
                    <a:blip r:embed="rId71" cstate="print"/>
                    <a:stretch>
                      <a:fillRect/>
                    </a:stretch>
                  </pic:blipFill>
                  <pic:spPr>
                    <a:xfrm>
                      <a:off x="0" y="0"/>
                      <a:ext cx="5221817" cy="10728000"/>
                    </a:xfrm>
                    <a:prstGeom prst="rect">
                      <a:avLst/>
                    </a:prstGeom>
                  </pic:spPr>
                </pic:pic>
              </a:graphicData>
            </a:graphic>
          </wp:anchor>
        </w:drawing>
      </w:r>
    </w:p>
    <w:p w14:paraId="3A8AAA3D" w14:textId="77777777" w:rsidR="006C0647" w:rsidRPr="006A4AD3" w:rsidRDefault="006C0647" w:rsidP="00576CE2"/>
    <w:p w14:paraId="74B1AED7" w14:textId="77777777" w:rsidR="00C5181E" w:rsidRPr="006A4AD3" w:rsidRDefault="00A44AC1" w:rsidP="00576CE2">
      <w:r w:rsidRPr="006A4AD3">
        <w:rPr>
          <w:noProof/>
          <w:lang w:val="en-AU" w:eastAsia="en-AU"/>
        </w:rPr>
        <mc:AlternateContent>
          <mc:Choice Requires="wps">
            <w:drawing>
              <wp:anchor distT="0" distB="0" distL="114300" distR="114300" simplePos="0" relativeHeight="251678720" behindDoc="0" locked="0" layoutInCell="1" allowOverlap="1" wp14:anchorId="0CD3B4E8" wp14:editId="30CFE14E">
                <wp:simplePos x="0" y="0"/>
                <wp:positionH relativeFrom="column">
                  <wp:posOffset>4137660</wp:posOffset>
                </wp:positionH>
                <wp:positionV relativeFrom="paragraph">
                  <wp:posOffset>2390140</wp:posOffset>
                </wp:positionV>
                <wp:extent cx="2000885" cy="6724015"/>
                <wp:effectExtent l="0" t="0" r="1270" b="1905"/>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885" cy="6724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9030D3" w14:textId="77777777" w:rsidR="00FE13B2" w:rsidRDefault="00FE13B2" w:rsidP="00576CE2">
                            <w:pPr>
                              <w:pStyle w:val="Contactus"/>
                            </w:pPr>
                            <w:r>
                              <w:t>Contact us</w:t>
                            </w:r>
                          </w:p>
                          <w:p w14:paraId="1BADDA7B" w14:textId="77777777" w:rsidR="00FE13B2" w:rsidRDefault="00FE13B2" w:rsidP="00576CE2">
                            <w:pPr>
                              <w:pStyle w:val="StateOffice"/>
                            </w:pPr>
                            <w:r>
                              <w:t>CANBERRA</w:t>
                            </w:r>
                          </w:p>
                          <w:p w14:paraId="77A373A0" w14:textId="77777777" w:rsidR="00FE13B2" w:rsidRDefault="00FE13B2" w:rsidP="00576CE2">
                            <w:pPr>
                              <w:pStyle w:val="ContactAddress"/>
                            </w:pPr>
                            <w:r>
                              <w:t>Level 6, 39 London Circuit</w:t>
                            </w:r>
                            <w:r>
                              <w:br/>
                              <w:t>Canberra ACT 2601</w:t>
                            </w:r>
                          </w:p>
                          <w:p w14:paraId="5497C440" w14:textId="77777777" w:rsidR="00FE13B2" w:rsidRDefault="00FE13B2" w:rsidP="00576CE2">
                            <w:pPr>
                              <w:pStyle w:val="ContactDetails"/>
                            </w:pPr>
                            <w:r>
                              <w:t>+61 2 6263 5940</w:t>
                            </w:r>
                            <w:r>
                              <w:br/>
                              <w:t>sgsact@sgsep.com.au</w:t>
                            </w:r>
                          </w:p>
                          <w:p w14:paraId="5D50A04B" w14:textId="77777777" w:rsidR="00FE13B2" w:rsidRDefault="00FE13B2" w:rsidP="00576CE2">
                            <w:pPr>
                              <w:pStyle w:val="StateOffice"/>
                            </w:pPr>
                            <w:r>
                              <w:t>HOBART</w:t>
                            </w:r>
                          </w:p>
                          <w:p w14:paraId="79223D4D" w14:textId="77777777" w:rsidR="00FE13B2" w:rsidRDefault="00FE13B2" w:rsidP="00576CE2">
                            <w:pPr>
                              <w:pStyle w:val="ContactAddress"/>
                            </w:pPr>
                            <w:r>
                              <w:t>PO Box 123</w:t>
                            </w:r>
                            <w:r>
                              <w:br/>
                              <w:t>Franklin TAS 7113</w:t>
                            </w:r>
                          </w:p>
                          <w:p w14:paraId="3196ADEE" w14:textId="77777777" w:rsidR="00FE13B2" w:rsidRDefault="00FE13B2" w:rsidP="00576CE2">
                            <w:pPr>
                              <w:pStyle w:val="ContactDetails"/>
                            </w:pPr>
                            <w:r>
                              <w:t>+61 421 372 940</w:t>
                            </w:r>
                            <w:r>
                              <w:br/>
                              <w:t>sgstas@sgsep.com.au</w:t>
                            </w:r>
                          </w:p>
                          <w:p w14:paraId="7C9B6025" w14:textId="77777777" w:rsidR="00FE13B2" w:rsidRDefault="00FE13B2" w:rsidP="00576CE2">
                            <w:pPr>
                              <w:pStyle w:val="StateOffice"/>
                            </w:pPr>
                            <w:r>
                              <w:t>MELBOURNE</w:t>
                            </w:r>
                          </w:p>
                          <w:p w14:paraId="6FC45FBA" w14:textId="77777777" w:rsidR="00FE13B2" w:rsidRDefault="00FE13B2" w:rsidP="00576CE2">
                            <w:pPr>
                              <w:pStyle w:val="ContactAddress"/>
                            </w:pPr>
                            <w:r>
                              <w:t>Level 14, 222 Exhibition Street</w:t>
                            </w:r>
                            <w:r>
                              <w:br/>
                              <w:t>Melbourne VIC 3000</w:t>
                            </w:r>
                          </w:p>
                          <w:p w14:paraId="5B995F2D" w14:textId="77777777" w:rsidR="00FE13B2" w:rsidRDefault="00FE13B2" w:rsidP="00576CE2">
                            <w:pPr>
                              <w:pStyle w:val="ContactDetails"/>
                            </w:pPr>
                            <w:r>
                              <w:t>+61 3 8616 0331</w:t>
                            </w:r>
                            <w:r>
                              <w:br/>
                              <w:t>sgsvic@sgsep.com.au</w:t>
                            </w:r>
                          </w:p>
                          <w:p w14:paraId="25E51DE3" w14:textId="77777777" w:rsidR="00FE13B2" w:rsidRDefault="00FE13B2" w:rsidP="00576CE2">
                            <w:pPr>
                              <w:pStyle w:val="StateOffice"/>
                            </w:pPr>
                            <w:r>
                              <w:t>SYDNEY</w:t>
                            </w:r>
                          </w:p>
                          <w:p w14:paraId="61B84D74" w14:textId="77777777" w:rsidR="00FE13B2" w:rsidRDefault="00FE13B2" w:rsidP="00576CE2">
                            <w:pPr>
                              <w:pStyle w:val="ContactAddress"/>
                            </w:pPr>
                            <w:r>
                              <w:t>209/50 Holt Street</w:t>
                            </w:r>
                            <w:r>
                              <w:br/>
                              <w:t>Surry Hills NSW 2010</w:t>
                            </w:r>
                          </w:p>
                          <w:p w14:paraId="7680399F" w14:textId="77777777" w:rsidR="00FE13B2" w:rsidRDefault="00FE13B2" w:rsidP="00576CE2">
                            <w:pPr>
                              <w:pStyle w:val="ContactDetails"/>
                            </w:pPr>
                            <w:r>
                              <w:t>+61 2 8307 0121</w:t>
                            </w:r>
                            <w:r>
                              <w:br/>
                              <w:t>sgsnsw@sgsep.com.au</w:t>
                            </w:r>
                          </w:p>
                          <w:p w14:paraId="302F8AD7" w14:textId="77777777" w:rsidR="00FE13B2" w:rsidRDefault="00FE13B2" w:rsidP="00576CE2">
                            <w:pPr>
                              <w:pStyle w:val="ContactDetails"/>
                            </w:pPr>
                          </w:p>
                          <w:p w14:paraId="2AEE1A2C" w14:textId="77777777" w:rsidR="00FE13B2" w:rsidRDefault="00FE13B2" w:rsidP="00576CE2">
                            <w:pPr>
                              <w:pStyle w:val="ContactDetails"/>
                            </w:pPr>
                            <w:r w:rsidRPr="00BF1599">
                              <w:rPr>
                                <w:noProof/>
                                <w:lang w:val="en-AU" w:eastAsia="en-AU"/>
                              </w:rPr>
                              <w:drawing>
                                <wp:inline distT="0" distB="0" distL="0" distR="0" wp14:anchorId="10222B67" wp14:editId="09E7DB4C">
                                  <wp:extent cx="1682496" cy="724045"/>
                                  <wp:effectExtent l="0" t="0" r="0" b="0"/>
                                  <wp:docPr id="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S Logo_Outlined__191211.emf"/>
                                          <pic:cNvPicPr/>
                                        </pic:nvPicPr>
                                        <pic:blipFill rotWithShape="1">
                                          <a:blip r:embed="rId72">
                                            <a:extLst>
                                              <a:ext uri="{28A0092B-C50C-407E-A947-70E740481C1C}">
                                                <a14:useLocalDpi xmlns:a14="http://schemas.microsoft.com/office/drawing/2010/main" val="0"/>
                                              </a:ext>
                                            </a:extLst>
                                          </a:blip>
                                          <a:srcRect l="25953" t="41762" r="29286" b="44598"/>
                                          <a:stretch/>
                                        </pic:blipFill>
                                        <pic:spPr bwMode="auto">
                                          <a:xfrm>
                                            <a:off x="0" y="0"/>
                                            <a:ext cx="1682496" cy="724045"/>
                                          </a:xfrm>
                                          <a:prstGeom prst="rect">
                                            <a:avLst/>
                                          </a:prstGeom>
                                          <a:ln>
                                            <a:noFill/>
                                          </a:ln>
                                          <a:extLst>
                                            <a:ext uri="{53640926-AAD7-44D8-BBD7-CCE9431645EC}">
                                              <a14:shadowObscured xmlns:a14="http://schemas.microsoft.com/office/drawing/2010/main"/>
                                            </a:ext>
                                          </a:extLst>
                                        </pic:spPr>
                                      </pic:pic>
                                    </a:graphicData>
                                  </a:graphic>
                                </wp:inline>
                              </w:drawing>
                            </w:r>
                          </w:p>
                          <w:p w14:paraId="0B6EC914" w14:textId="77777777" w:rsidR="00FE13B2" w:rsidRPr="00DE43EB" w:rsidRDefault="00FE13B2" w:rsidP="00576CE2">
                            <w:pPr>
                              <w:pStyle w:val="ContactDetails"/>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D3B4E8" id="Text Box 10" o:spid="_x0000_s1049" type="#_x0000_t202" style="position:absolute;margin-left:325.8pt;margin-top:188.2pt;width:157.55pt;height:529.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" stroked="f">
                <v:textbox>
                  <w:txbxContent>
                    <w:p w14:paraId="299030D3" w14:textId="77777777" w:rsidR="00FE13B2" w:rsidRDefault="00FE13B2" w:rsidP="00576CE2">
                      <w:pPr>
                        <w:pStyle w:val="Contactus"/>
                      </w:pPr>
                      <w:r>
                        <w:t>Contact us</w:t>
                      </w:r>
                    </w:p>
                    <w:p w14:paraId="1BADDA7B" w14:textId="77777777" w:rsidR="00FE13B2" w:rsidRDefault="00FE13B2" w:rsidP="00576CE2">
                      <w:pPr>
                        <w:pStyle w:val="StateOffice"/>
                      </w:pPr>
                      <w:r>
                        <w:t>CANBERRA</w:t>
                      </w:r>
                    </w:p>
                    <w:p w14:paraId="77A373A0" w14:textId="77777777" w:rsidR="00FE13B2" w:rsidRDefault="00FE13B2" w:rsidP="00576CE2">
                      <w:pPr>
                        <w:pStyle w:val="ContactAddress"/>
                      </w:pPr>
                      <w:r>
                        <w:t>Level 6, 39 London Circuit</w:t>
                      </w:r>
                      <w:r>
                        <w:br/>
                        <w:t>Canberra ACT 2601</w:t>
                      </w:r>
                    </w:p>
                    <w:p w14:paraId="5497C440" w14:textId="77777777" w:rsidR="00FE13B2" w:rsidRDefault="00FE13B2" w:rsidP="00576CE2">
                      <w:pPr>
                        <w:pStyle w:val="ContactDetails"/>
                      </w:pPr>
                      <w:r>
                        <w:t>+61 2 6263 5940</w:t>
                      </w:r>
                      <w:r>
                        <w:br/>
                        <w:t>sgsact@sgsep.com.au</w:t>
                      </w:r>
                    </w:p>
                    <w:p w14:paraId="5D50A04B" w14:textId="77777777" w:rsidR="00FE13B2" w:rsidRDefault="00FE13B2" w:rsidP="00576CE2">
                      <w:pPr>
                        <w:pStyle w:val="StateOffice"/>
                      </w:pPr>
                      <w:r>
                        <w:t>HOBART</w:t>
                      </w:r>
                    </w:p>
                    <w:p w14:paraId="79223D4D" w14:textId="77777777" w:rsidR="00FE13B2" w:rsidRDefault="00FE13B2" w:rsidP="00576CE2">
                      <w:pPr>
                        <w:pStyle w:val="ContactAddress"/>
                      </w:pPr>
                      <w:r>
                        <w:t>PO Box 123</w:t>
                      </w:r>
                      <w:r>
                        <w:br/>
                        <w:t>Franklin TAS 7113</w:t>
                      </w:r>
                    </w:p>
                    <w:p w14:paraId="3196ADEE" w14:textId="77777777" w:rsidR="00FE13B2" w:rsidRDefault="00FE13B2" w:rsidP="00576CE2">
                      <w:pPr>
                        <w:pStyle w:val="ContactDetails"/>
                      </w:pPr>
                      <w:r>
                        <w:t>+61 421 372 940</w:t>
                      </w:r>
                      <w:r>
                        <w:br/>
                        <w:t>sgstas@sgsep.com.au</w:t>
                      </w:r>
                    </w:p>
                    <w:p w14:paraId="7C9B6025" w14:textId="77777777" w:rsidR="00FE13B2" w:rsidRDefault="00FE13B2" w:rsidP="00576CE2">
                      <w:pPr>
                        <w:pStyle w:val="StateOffice"/>
                      </w:pPr>
                      <w:r>
                        <w:t>MELBOURNE</w:t>
                      </w:r>
                    </w:p>
                    <w:p w14:paraId="6FC45FBA" w14:textId="77777777" w:rsidR="00FE13B2" w:rsidRDefault="00FE13B2" w:rsidP="00576CE2">
                      <w:pPr>
                        <w:pStyle w:val="ContactAddress"/>
                      </w:pPr>
                      <w:r>
                        <w:t>Level 14, 222 Exhibition Street</w:t>
                      </w:r>
                      <w:r>
                        <w:br/>
                        <w:t>Melbourne VIC 3000</w:t>
                      </w:r>
                    </w:p>
                    <w:p w14:paraId="5B995F2D" w14:textId="77777777" w:rsidR="00FE13B2" w:rsidRDefault="00FE13B2" w:rsidP="00576CE2">
                      <w:pPr>
                        <w:pStyle w:val="ContactDetails"/>
                      </w:pPr>
                      <w:r>
                        <w:t>+61 3 8616 0331</w:t>
                      </w:r>
                      <w:r>
                        <w:br/>
                        <w:t>sgsvic@sgsep.com.au</w:t>
                      </w:r>
                    </w:p>
                    <w:p w14:paraId="25E51DE3" w14:textId="77777777" w:rsidR="00FE13B2" w:rsidRDefault="00FE13B2" w:rsidP="00576CE2">
                      <w:pPr>
                        <w:pStyle w:val="StateOffice"/>
                      </w:pPr>
                      <w:r>
                        <w:t>SYDNEY</w:t>
                      </w:r>
                    </w:p>
                    <w:p w14:paraId="61B84D74" w14:textId="77777777" w:rsidR="00FE13B2" w:rsidRDefault="00FE13B2" w:rsidP="00576CE2">
                      <w:pPr>
                        <w:pStyle w:val="ContactAddress"/>
                      </w:pPr>
                      <w:r>
                        <w:t>209/50 Holt Street</w:t>
                      </w:r>
                      <w:r>
                        <w:br/>
                        <w:t>Surry Hills NSW 2010</w:t>
                      </w:r>
                    </w:p>
                    <w:p w14:paraId="7680399F" w14:textId="77777777" w:rsidR="00FE13B2" w:rsidRDefault="00FE13B2" w:rsidP="00576CE2">
                      <w:pPr>
                        <w:pStyle w:val="ContactDetails"/>
                      </w:pPr>
                      <w:r>
                        <w:t>+61 2 8307 0121</w:t>
                      </w:r>
                      <w:r>
                        <w:br/>
                        <w:t>sgsnsw@sgsep.com.au</w:t>
                      </w:r>
                    </w:p>
                    <w:p w14:paraId="302F8AD7" w14:textId="77777777" w:rsidR="00FE13B2" w:rsidRDefault="00FE13B2" w:rsidP="00576CE2">
                      <w:pPr>
                        <w:pStyle w:val="ContactDetails"/>
                      </w:pPr>
                    </w:p>
                    <w:p w14:paraId="2AEE1A2C" w14:textId="77777777" w:rsidR="00FE13B2" w:rsidRDefault="00FE13B2" w:rsidP="00576CE2">
                      <w:pPr>
                        <w:pStyle w:val="ContactDetails"/>
                      </w:pPr>
                      <w:r w:rsidRPr="00BF1599">
                        <w:rPr>
                          <w:noProof/>
                          <w:lang w:val="en-AU" w:eastAsia="en-AU"/>
                        </w:rPr>
                        <w:drawing>
                          <wp:inline distT="0" distB="0" distL="0" distR="0" wp14:anchorId="10222B67" wp14:editId="09E7DB4C">
                            <wp:extent cx="1682496" cy="724045"/>
                            <wp:effectExtent l="0" t="0" r="0" b="0"/>
                            <wp:docPr id="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S Logo_Outlined__191211.emf"/>
                                    <pic:cNvPicPr/>
                                  </pic:nvPicPr>
                                  <pic:blipFill rotWithShape="1">
                                    <a:blip r:embed="rId73">
                                      <a:extLst>
                                        <a:ext uri="{28A0092B-C50C-407E-A947-70E740481C1C}">
                                          <a14:useLocalDpi xmlns:a14="http://schemas.microsoft.com/office/drawing/2010/main" val="0"/>
                                        </a:ext>
                                      </a:extLst>
                                    </a:blip>
                                    <a:srcRect l="25953" t="41762" r="29286" b="44598"/>
                                    <a:stretch/>
                                  </pic:blipFill>
                                  <pic:spPr bwMode="auto">
                                    <a:xfrm>
                                      <a:off x="0" y="0"/>
                                      <a:ext cx="1682496" cy="724045"/>
                                    </a:xfrm>
                                    <a:prstGeom prst="rect">
                                      <a:avLst/>
                                    </a:prstGeom>
                                    <a:ln>
                                      <a:noFill/>
                                    </a:ln>
                                    <a:extLst>
                                      <a:ext uri="{53640926-AAD7-44D8-BBD7-CCE9431645EC}">
                                        <a14:shadowObscured xmlns:a14="http://schemas.microsoft.com/office/drawing/2010/main"/>
                                      </a:ext>
                                    </a:extLst>
                                  </pic:spPr>
                                </pic:pic>
                              </a:graphicData>
                            </a:graphic>
                          </wp:inline>
                        </w:drawing>
                      </w:r>
                    </w:p>
                    <w:p w14:paraId="0B6EC914" w14:textId="77777777" w:rsidR="00FE13B2" w:rsidRPr="00DE43EB" w:rsidRDefault="00FE13B2" w:rsidP="00576CE2">
                      <w:pPr>
                        <w:pStyle w:val="ContactDetails"/>
                      </w:pPr>
                    </w:p>
                  </w:txbxContent>
                </v:textbox>
              </v:shape>
            </w:pict>
          </mc:Fallback>
        </mc:AlternateContent>
      </w:r>
    </w:p>
    <w:sectPr w:rsidR="00C5181E" w:rsidRPr="006A4AD3" w:rsidSect="00117AF2">
      <w:headerReference w:type="even" r:id="rId74"/>
      <w:headerReference w:type="default" r:id="rId75"/>
      <w:footerReference w:type="default" r:id="rId76"/>
      <w:headerReference w:type="first" r:id="rId77"/>
      <w:pgSz w:w="11906" w:h="16838"/>
      <w:pgMar w:top="1702" w:right="1701" w:bottom="1440" w:left="1701"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1" w:author="Andrew Spencer" w:date="2018-02-20T17:25:00Z" w:initials="AS">
    <w:p w14:paraId="68246999" w14:textId="0F17BE5B" w:rsidR="00FE13B2" w:rsidRDefault="00FE13B2">
      <w:pPr>
        <w:pStyle w:val="CommentText"/>
      </w:pPr>
      <w:r>
        <w:rPr>
          <w:rStyle w:val="CommentReference"/>
        </w:rPr>
        <w:annotationRef/>
      </w:r>
      <w:r>
        <w:t>Check recent SALUP data</w:t>
      </w:r>
    </w:p>
  </w:comment>
  <w:comment w:id="36" w:author="Walmsley, David" w:date="2017-05-08T16:30:00Z" w:initials="WD">
    <w:p w14:paraId="5E36201A" w14:textId="4ABDAAF1" w:rsidR="00FE13B2" w:rsidRDefault="00FE13B2">
      <w:pPr>
        <w:pStyle w:val="CommentText"/>
      </w:pPr>
      <w:r>
        <w:rPr>
          <w:rStyle w:val="CommentReference"/>
        </w:rPr>
        <w:annotationRef/>
      </w:r>
      <w:r>
        <w:t>Add, that the health and education precincts are now included in the Plan Melbourne</w:t>
      </w:r>
    </w:p>
  </w:comment>
  <w:comment w:id="86" w:author="Andrew Spencer" w:date="2018-02-20T17:53:00Z" w:initials="AS">
    <w:p w14:paraId="404DD500" w14:textId="6BD32CAF" w:rsidR="00FE13B2" w:rsidRDefault="00FE13B2">
      <w:pPr>
        <w:pStyle w:val="CommentText"/>
      </w:pPr>
      <w:r>
        <w:rPr>
          <w:rStyle w:val="CommentReference"/>
        </w:rPr>
        <w:annotationRef/>
      </w:r>
      <w:r>
        <w:t xml:space="preserve">AS to address. </w:t>
      </w:r>
    </w:p>
  </w:comment>
  <w:comment w:id="507" w:author="Andrew Spencer" w:date="2018-02-20T21:33:00Z" w:initials="AS">
    <w:p w14:paraId="7840FF0C" w14:textId="72147676" w:rsidR="00FE13B2" w:rsidRDefault="00FE13B2">
      <w:pPr>
        <w:pStyle w:val="CommentText"/>
      </w:pPr>
      <w:r>
        <w:t xml:space="preserve">James: </w:t>
      </w:r>
      <w:r>
        <w:rPr>
          <w:rStyle w:val="CommentReference"/>
        </w:rPr>
        <w:annotationRef/>
      </w:r>
      <w:r>
        <w:t>Half would be a loss of 750k sqm.  The table further down says -334k.</w:t>
      </w:r>
    </w:p>
  </w:comment>
  <w:comment w:id="704" w:author="Andrew Spencer" w:date="2018-02-20T22:44:00Z" w:initials="AS">
    <w:p w14:paraId="6C20F1CA" w14:textId="71BD6D12" w:rsidR="00FE13B2" w:rsidRDefault="00FE13B2">
      <w:pPr>
        <w:pStyle w:val="CommentText"/>
      </w:pPr>
      <w:r>
        <w:rPr>
          <w:rStyle w:val="CommentReference"/>
        </w:rPr>
        <w:annotationRef/>
      </w:r>
      <w:r>
        <w:t>James: Does this chart need to be updated too?</w:t>
      </w:r>
    </w:p>
    <w:p w14:paraId="4E0EA78B" w14:textId="77777777" w:rsidR="00FE13B2" w:rsidRDefault="00FE13B2">
      <w:pPr>
        <w:pStyle w:val="CommentText"/>
      </w:pPr>
    </w:p>
  </w:comment>
  <w:comment w:id="705" w:author="James Atkinson" w:date="2018-02-21T08:50:00Z" w:initials="JA">
    <w:p w14:paraId="24461A61" w14:textId="32509004" w:rsidR="00FE13B2" w:rsidRDefault="00FE13B2">
      <w:pPr>
        <w:pStyle w:val="CommentText"/>
      </w:pPr>
      <w:r>
        <w:rPr>
          <w:rStyle w:val="CommentReference"/>
        </w:rPr>
        <w:annotationRef/>
      </w:r>
      <w:r>
        <w:t>We’ll talk</w:t>
      </w:r>
    </w:p>
  </w:comment>
  <w:comment w:id="815" w:author="Andrew Spencer" w:date="2018-02-20T23:12:00Z" w:initials="AS">
    <w:p w14:paraId="423789F7" w14:textId="3CAEFFDB" w:rsidR="00FE13B2" w:rsidRDefault="00FE13B2">
      <w:pPr>
        <w:pStyle w:val="CommentText"/>
      </w:pPr>
      <w:r>
        <w:rPr>
          <w:rStyle w:val="CommentReference"/>
        </w:rPr>
        <w:annotationRef/>
      </w:r>
      <w:r>
        <w:t>James: These numbers probably need to be update.  Curious that the forecast has gone down for this precinct.  This was the previous chart which shows about 100k sqm of commercial by 2031 compared to 60k-ish sqm in the new chart.  Thoughts?</w:t>
      </w:r>
      <w:r w:rsidRPr="006A4AD3">
        <w:rPr>
          <w:noProof/>
          <w:lang w:val="en-AU" w:eastAsia="en-AU"/>
        </w:rPr>
        <w:drawing>
          <wp:inline distT="0" distB="0" distL="0" distR="0" wp14:anchorId="12987434" wp14:editId="7DAEB59F">
            <wp:extent cx="2682240" cy="1714500"/>
            <wp:effectExtent l="0" t="0" r="381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82240" cy="1714500"/>
                    </a:xfrm>
                    <a:prstGeom prst="rect">
                      <a:avLst/>
                    </a:prstGeom>
                    <a:noFill/>
                  </pic:spPr>
                </pic:pic>
              </a:graphicData>
            </a:graphic>
          </wp:inline>
        </w:drawing>
      </w:r>
    </w:p>
  </w:comment>
  <w:comment w:id="819" w:author="Andrew Spencer" w:date="2018-02-20T23:16:00Z" w:initials="AS">
    <w:p w14:paraId="335DCD1E" w14:textId="7ECB4299" w:rsidR="00FE13B2" w:rsidRDefault="00FE13B2">
      <w:pPr>
        <w:pStyle w:val="CommentText"/>
      </w:pPr>
      <w:r>
        <w:rPr>
          <w:rStyle w:val="CommentReference"/>
        </w:rPr>
        <w:annotationRef/>
      </w:r>
      <w:r>
        <w:t>James: Again, curious that with a higher employment forecasts this precinct doesn’t get more (rather than less) growth compared to the previous figures (below).</w:t>
      </w:r>
    </w:p>
    <w:p w14:paraId="74BBC6B9" w14:textId="3C390EC7" w:rsidR="00FE13B2" w:rsidRDefault="00FE13B2">
      <w:pPr>
        <w:pStyle w:val="CommentText"/>
      </w:pPr>
      <w:r w:rsidRPr="006A4AD3">
        <w:rPr>
          <w:noProof/>
          <w:lang w:val="en-AU" w:eastAsia="en-AU"/>
        </w:rPr>
        <w:drawing>
          <wp:inline distT="0" distB="0" distL="0" distR="0" wp14:anchorId="73F8AF19" wp14:editId="266244E0">
            <wp:extent cx="2682240" cy="1714500"/>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682240" cy="1714500"/>
                    </a:xfrm>
                    <a:prstGeom prst="rect">
                      <a:avLst/>
                    </a:prstGeom>
                    <a:noFill/>
                  </pic:spPr>
                </pic:pic>
              </a:graphicData>
            </a:graphic>
          </wp:inline>
        </w:drawing>
      </w:r>
    </w:p>
  </w:comment>
  <w:comment w:id="843" w:author="James Atkinson" w:date="2018-02-20T10:05:00Z" w:initials="JA">
    <w:p w14:paraId="66EF2EA3" w14:textId="146DA052" w:rsidR="00FE13B2" w:rsidRDefault="00FE13B2">
      <w:pPr>
        <w:pStyle w:val="CommentText"/>
      </w:pPr>
      <w:r>
        <w:rPr>
          <w:rStyle w:val="CommentReference"/>
        </w:rPr>
        <w:annotationRef/>
      </w:r>
      <w:r>
        <w:t>These precincts are not modelled with the rest. Suggest we leave unchanged given their minor role.</w:t>
      </w:r>
    </w:p>
  </w:comment>
  <w:comment w:id="844" w:author="Andrew Spencer" w:date="2018-02-20T23:22:00Z" w:initials="AS">
    <w:p w14:paraId="2850895C" w14:textId="122DA689" w:rsidR="00FE13B2" w:rsidRDefault="00FE13B2">
      <w:pPr>
        <w:pStyle w:val="CommentText"/>
      </w:pPr>
      <w:r>
        <w:rPr>
          <w:rStyle w:val="CommentReference"/>
        </w:rPr>
        <w:annotationRef/>
      </w:r>
      <w:r>
        <w:t>Agreed.</w:t>
      </w:r>
    </w:p>
  </w:comment>
  <w:comment w:id="858" w:author="Walmsley, David" w:date="2017-05-08T16:55:00Z" w:initials="WD">
    <w:p w14:paraId="1B31EDE5" w14:textId="50AF6754" w:rsidR="00FE13B2" w:rsidRDefault="00FE13B2">
      <w:pPr>
        <w:pStyle w:val="CommentText"/>
      </w:pPr>
      <w:r>
        <w:rPr>
          <w:rStyle w:val="CommentReference"/>
        </w:rPr>
        <w:annotationRef/>
      </w:r>
      <w:r>
        <w:t>Add - The NCB could include maintaining some employment outcomes on site depending upon the rezoning being sought.</w:t>
      </w:r>
    </w:p>
  </w:comment>
  <w:comment w:id="882" w:author="Walmsley, David" w:date="2017-05-08T16:57:00Z" w:initials="WD">
    <w:p w14:paraId="68E7BE31" w14:textId="2A0F2854" w:rsidR="00FE13B2" w:rsidRDefault="00FE13B2">
      <w:pPr>
        <w:pStyle w:val="CommentText"/>
      </w:pPr>
      <w:r>
        <w:rPr>
          <w:rStyle w:val="CommentReference"/>
        </w:rPr>
        <w:annotationRef/>
      </w:r>
      <w:r>
        <w:t>Include ACU in this now</w:t>
      </w:r>
    </w:p>
  </w:comment>
  <w:comment w:id="1047" w:author="Walmsley, David" w:date="2017-05-08T17:00:00Z" w:initials="WD">
    <w:p w14:paraId="228AD66A" w14:textId="7E985AD9" w:rsidR="00FE13B2" w:rsidRDefault="00FE13B2">
      <w:pPr>
        <w:pStyle w:val="CommentText"/>
      </w:pPr>
      <w:r>
        <w:rPr>
          <w:rStyle w:val="CommentReference"/>
        </w:rPr>
        <w:annotationRef/>
      </w:r>
      <w:r>
        <w:t>Make sure that ACU is included as an education precinct now.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8246999" w15:done="0"/>
  <w15:commentEx w15:paraId="5E36201A" w15:done="0"/>
  <w15:commentEx w15:paraId="404DD500" w15:done="0"/>
  <w15:commentEx w15:paraId="7840FF0C" w15:done="0"/>
  <w15:commentEx w15:paraId="4E0EA78B" w15:done="0"/>
  <w15:commentEx w15:paraId="24461A61" w15:paraIdParent="4E0EA78B" w15:done="0"/>
  <w15:commentEx w15:paraId="423789F7" w15:done="0"/>
  <w15:commentEx w15:paraId="74BBC6B9" w15:done="0"/>
  <w15:commentEx w15:paraId="66EF2EA3" w15:done="0"/>
  <w15:commentEx w15:paraId="2850895C" w15:paraIdParent="66EF2EA3" w15:done="0"/>
  <w15:commentEx w15:paraId="1B31EDE5" w15:done="1"/>
  <w15:commentEx w15:paraId="68E7BE31" w15:done="1"/>
  <w15:commentEx w15:paraId="228AD66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8246999" w16cid:durableId="1E36D879"/>
  <w16cid:commentId w16cid:paraId="5E36201A" w16cid:durableId="1D07B23F"/>
  <w16cid:commentId w16cid:paraId="404DD500" w16cid:durableId="1E36DF1B"/>
  <w16cid:commentId w16cid:paraId="4E0EA78B" w16cid:durableId="1E372330"/>
  <w16cid:commentId w16cid:paraId="24461A61" w16cid:durableId="1E37B15D"/>
  <w16cid:commentId w16cid:paraId="423789F7" w16cid:durableId="1E3729CA"/>
  <w16cid:commentId w16cid:paraId="74BBC6B9" w16cid:durableId="1E372ADF"/>
  <w16cid:commentId w16cid:paraId="66EF2EA3" w16cid:durableId="1E367187"/>
  <w16cid:commentId w16cid:paraId="2850895C" w16cid:durableId="1E372C21"/>
  <w16cid:commentId w16cid:paraId="1B31EDE5" w16cid:durableId="1D07B240"/>
  <w16cid:commentId w16cid:paraId="68E7BE31" w16cid:durableId="1D07B241"/>
  <w16cid:commentId w16cid:paraId="228AD66A" w16cid:durableId="1D07B24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E2CE05" w14:textId="77777777" w:rsidR="00FE13B2" w:rsidRDefault="00FE13B2" w:rsidP="00576CE2">
      <w:r>
        <w:separator/>
      </w:r>
    </w:p>
  </w:endnote>
  <w:endnote w:type="continuationSeparator" w:id="0">
    <w:p w14:paraId="2BD350BA" w14:textId="77777777" w:rsidR="00FE13B2" w:rsidRDefault="00FE13B2" w:rsidP="00576CE2">
      <w:r>
        <w:continuationSeparator/>
      </w:r>
    </w:p>
  </w:endnote>
  <w:endnote w:type="continuationNotice" w:id="1">
    <w:p w14:paraId="1D04A498" w14:textId="77777777" w:rsidR="00FE13B2" w:rsidRDefault="00FE13B2" w:rsidP="00576C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kkurat">
    <w:altName w:val="Malgun Gothic"/>
    <w:charset w:val="00"/>
    <w:family w:val="auto"/>
    <w:pitch w:val="variable"/>
    <w:sig w:usb0="800000AF" w:usb1="4000204A" w:usb2="00000000" w:usb3="00000000" w:csb0="00000001" w:csb1="00000000"/>
  </w:font>
  <w:font w:name="DINPro-Bold">
    <w:altName w:val="Arial"/>
    <w:panose1 w:val="00000000000000000000"/>
    <w:charset w:val="00"/>
    <w:family w:val="modern"/>
    <w:notTrueType/>
    <w:pitch w:val="variable"/>
    <w:sig w:usb0="00000001" w:usb1="4000206A" w:usb2="00000000" w:usb3="00000000" w:csb0="0000009F" w:csb1="00000000"/>
  </w:font>
  <w:font w:name="DINPro-Light">
    <w:altName w:val="Arial"/>
    <w:panose1 w:val="00000000000000000000"/>
    <w:charset w:val="00"/>
    <w:family w:val="modern"/>
    <w:notTrueType/>
    <w:pitch w:val="variable"/>
    <w:sig w:usb0="00000001" w:usb1="4000206A"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DINPro-Regular">
    <w:altName w:val="Corbel"/>
    <w:charset w:val="00"/>
    <w:family w:val="auto"/>
    <w:pitch w:val="variable"/>
    <w:sig w:usb0="00000001" w:usb1="4000206A" w:usb2="00000000" w:usb3="00000000" w:csb0="0000009F" w:csb1="00000000"/>
  </w:font>
  <w:font w:name="Zurich Lt BT">
    <w:altName w:val="Microsoft YaHei"/>
    <w:charset w:val="00"/>
    <w:family w:val="swiss"/>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 w:name="proxima-nova">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EB833D" w14:textId="501BF6EC" w:rsidR="00FE13B2" w:rsidRPr="006B7E80" w:rsidRDefault="00AE2CFC" w:rsidP="00E72E7D">
    <w:pPr>
      <w:pStyle w:val="PageNo"/>
    </w:pPr>
    <w:r>
      <w:fldChar w:fldCharType="begin"/>
    </w:r>
    <w:r>
      <w:instrText xml:space="preserve"> FILENAME   \* MERGEFORMAT </w:instrText>
    </w:r>
    <w:r>
      <w:fldChar w:fldCharType="separate"/>
    </w:r>
    <w:r w:rsidR="00FE13B2">
      <w:rPr>
        <w:noProof/>
      </w:rPr>
      <w:t>140467 Final Yarra SEES - 170218 - AS sections.docx</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367F98" w14:textId="0927B18C" w:rsidR="00FE13B2" w:rsidRPr="00DE59D2" w:rsidRDefault="00FE13B2" w:rsidP="00576CE2">
    <w:pPr>
      <w:pStyle w:val="Footer"/>
    </w:pPr>
    <w:r w:rsidRPr="00DE59D2">
      <w:rPr>
        <w:noProof/>
        <w:lang w:val="en-AU" w:eastAsia="en-AU"/>
      </w:rPr>
      <w:drawing>
        <wp:anchor distT="0" distB="0" distL="114300" distR="114300" simplePos="0" relativeHeight="251656192" behindDoc="0" locked="0" layoutInCell="1" allowOverlap="1" wp14:anchorId="051D973A" wp14:editId="5B3F519A">
          <wp:simplePos x="0" y="0"/>
          <wp:positionH relativeFrom="column">
            <wp:posOffset>4749165</wp:posOffset>
          </wp:positionH>
          <wp:positionV relativeFrom="paragraph">
            <wp:posOffset>8890</wp:posOffset>
          </wp:positionV>
          <wp:extent cx="653415" cy="276225"/>
          <wp:effectExtent l="19050" t="0" r="0" b="0"/>
          <wp:wrapThrough wrapText="bothSides">
            <wp:wrapPolygon edited="0">
              <wp:start x="2519" y="1490"/>
              <wp:lineTo x="-630" y="5959"/>
              <wp:lineTo x="0" y="20855"/>
              <wp:lineTo x="18262" y="20855"/>
              <wp:lineTo x="21411" y="20855"/>
              <wp:lineTo x="21411" y="1490"/>
              <wp:lineTo x="2519" y="1490"/>
            </wp:wrapPolygon>
          </wp:wrapThrough>
          <wp:docPr id="7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S Logo_Outlined__191211.emf"/>
                  <pic:cNvPicPr/>
                </pic:nvPicPr>
                <pic:blipFill rotWithShape="1">
                  <a:blip r:embed="rId1">
                    <a:extLst>
                      <a:ext uri="{28A0092B-C50C-407E-A947-70E740481C1C}">
                        <a14:useLocalDpi xmlns:a14="http://schemas.microsoft.com/office/drawing/2010/main" val="0"/>
                      </a:ext>
                    </a:extLst>
                  </a:blip>
                  <a:srcRect l="25953" t="41762" r="29286" b="44598"/>
                  <a:stretch/>
                </pic:blipFill>
                <pic:spPr bwMode="auto">
                  <a:xfrm>
                    <a:off x="0" y="0"/>
                    <a:ext cx="653415" cy="276225"/>
                  </a:xfrm>
                  <a:prstGeom prst="rect">
                    <a:avLst/>
                  </a:prstGeom>
                  <a:ln>
                    <a:noFill/>
                  </a:ln>
                  <a:extLst>
                    <a:ext uri="{53640926-AAD7-44D8-BBD7-CCE9431645EC}">
                      <a14:shadowObscured xmlns:a14="http://schemas.microsoft.com/office/drawing/2010/main"/>
                    </a:ext>
                  </a:extLst>
                </pic:spPr>
              </pic:pic>
            </a:graphicData>
          </a:graphic>
        </wp:anchor>
      </w:drawing>
    </w:r>
    <w:r w:rsidR="00AE2CFC">
      <w:fldChar w:fldCharType="begin"/>
    </w:r>
    <w:r w:rsidR="00AE2CFC">
      <w:instrText xml:space="preserve"> STYLEREF  "Cover Title 2"  \* MERGEFORMAT </w:instrText>
    </w:r>
    <w:r w:rsidR="00AE2CFC">
      <w:fldChar w:fldCharType="separate"/>
    </w:r>
    <w:r w:rsidR="00AE2CFC" w:rsidRPr="00AE2CFC">
      <w:rPr>
        <w:b/>
        <w:bCs/>
        <w:noProof/>
      </w:rPr>
      <w:t>Yarra Spatial</w:t>
    </w:r>
    <w:r w:rsidR="00AE2CFC">
      <w:rPr>
        <w:noProof/>
      </w:rPr>
      <w:t xml:space="preserve"> Economic and Employment Strategy</w:t>
    </w:r>
    <w:r w:rsidR="00AE2CFC">
      <w:rPr>
        <w:noProof/>
      </w:rPr>
      <w:fldChar w:fldCharType="end"/>
    </w:r>
    <w:r w:rsidRPr="00DE59D2">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929B9" w14:textId="18BB4839" w:rsidR="00FE13B2" w:rsidRPr="00A76A7E" w:rsidRDefault="00FE13B2" w:rsidP="00576CE2">
    <w:pPr>
      <w:pStyle w:val="Footer"/>
    </w:pPr>
    <w:r>
      <w:rPr>
        <w:noProof/>
        <w:lang w:val="en-AU" w:eastAsia="en-AU"/>
      </w:rPr>
      <w:drawing>
        <wp:anchor distT="0" distB="0" distL="114300" distR="114300" simplePos="0" relativeHeight="251657216" behindDoc="0" locked="0" layoutInCell="1" allowOverlap="1" wp14:anchorId="35D5CAB7" wp14:editId="65CEAA31">
          <wp:simplePos x="0" y="0"/>
          <wp:positionH relativeFrom="column">
            <wp:posOffset>4749165</wp:posOffset>
          </wp:positionH>
          <wp:positionV relativeFrom="paragraph">
            <wp:posOffset>8890</wp:posOffset>
          </wp:positionV>
          <wp:extent cx="657225" cy="276225"/>
          <wp:effectExtent l="0" t="0" r="9525" b="9525"/>
          <wp:wrapThrough wrapText="bothSides">
            <wp:wrapPolygon edited="0">
              <wp:start x="1252" y="0"/>
              <wp:lineTo x="0" y="4469"/>
              <wp:lineTo x="0" y="19366"/>
              <wp:lineTo x="18157" y="20855"/>
              <wp:lineTo x="21287" y="20855"/>
              <wp:lineTo x="21287" y="0"/>
              <wp:lineTo x="1252" y="0"/>
            </wp:wrapPolygon>
          </wp:wrapThrough>
          <wp:docPr id="2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l="25954" t="41762" r="29286" b="44598"/>
                  <a:stretch>
                    <a:fillRect/>
                  </a:stretch>
                </pic:blipFill>
                <pic:spPr bwMode="auto">
                  <a:xfrm>
                    <a:off x="0" y="0"/>
                    <a:ext cx="657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1D80">
      <w:t xml:space="preserve"> </w:t>
    </w:r>
    <w:r w:rsidR="00AE2CFC">
      <w:fldChar w:fldCharType="begin"/>
    </w:r>
    <w:r w:rsidR="00AE2CFC">
      <w:instrText xml:space="preserve"> STYLEREF  "Cover Title 2"  \* MERGEFORMAT </w:instrText>
    </w:r>
    <w:r w:rsidR="00AE2CFC">
      <w:fldChar w:fldCharType="separate"/>
    </w:r>
    <w:r w:rsidR="00AE2CFC">
      <w:rPr>
        <w:noProof/>
      </w:rPr>
      <w:t>Yarra Spatial Economic and Employment Strategy</w:t>
    </w:r>
    <w:r w:rsidR="00AE2CFC">
      <w:rPr>
        <w:noProof/>
      </w:rPr>
      <w:fldChar w:fldCharType="end"/>
    </w:r>
    <w:r>
      <w:t xml:space="preserve">   </w:t>
    </w:r>
    <w:r>
      <w:fldChar w:fldCharType="begin"/>
    </w:r>
    <w:r>
      <w:instrText xml:space="preserve"> PAGE  \* Arabic  \* MERGEFORMAT </w:instrText>
    </w:r>
    <w:r>
      <w:fldChar w:fldCharType="separate"/>
    </w:r>
    <w:r w:rsidR="00AE2CFC">
      <w:rPr>
        <w:noProof/>
      </w:rPr>
      <w:t>81</w:t>
    </w:r>
    <w:r>
      <w:fldChar w:fldCharType="end"/>
    </w:r>
  </w:p>
  <w:p w14:paraId="6C526C21" w14:textId="77777777" w:rsidR="00FE13B2" w:rsidRPr="00961D80" w:rsidRDefault="00FE13B2" w:rsidP="00576CE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29ADC84" w14:textId="77777777" w:rsidR="00FE13B2" w:rsidRPr="0051361A" w:rsidRDefault="00FE13B2" w:rsidP="00576CE2">
      <w:pPr>
        <w:pStyle w:val="Footer"/>
      </w:pPr>
      <w:r>
        <w:rPr>
          <w:noProof/>
          <w:lang w:val="en-AU" w:eastAsia="en-AU"/>
        </w:rPr>
        <mc:AlternateContent>
          <mc:Choice Requires="wps">
            <w:drawing>
              <wp:anchor distT="0" distB="0" distL="114300" distR="114300" simplePos="0" relativeHeight="251658240" behindDoc="0" locked="0" layoutInCell="1" allowOverlap="1" wp14:anchorId="6A0A8EEA" wp14:editId="3219947B">
                <wp:simplePos x="0" y="0"/>
                <wp:positionH relativeFrom="column">
                  <wp:posOffset>1236980</wp:posOffset>
                </wp:positionH>
                <wp:positionV relativeFrom="paragraph">
                  <wp:posOffset>9424035</wp:posOffset>
                </wp:positionV>
                <wp:extent cx="5177790" cy="0"/>
                <wp:effectExtent l="8255" t="13335" r="5080" b="5715"/>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7790" cy="0"/>
                        </a:xfrm>
                        <a:prstGeom prst="straightConnector1">
                          <a:avLst/>
                        </a:prstGeom>
                        <a:noFill/>
                        <a:ln w="9525">
                          <a:solidFill>
                            <a:schemeClr val="accent3">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5C67520" id="_x0000_t32" coordsize="21600,21600" o:spt="32" o:oned="t" path="m,l21600,21600e" filled="f">
                <v:path arrowok="t" fillok="f" o:connecttype="none"/>
                <o:lock v:ext="edit" shapetype="t"/>
              </v:shapetype>
              <v:shape id="AutoShape 4" o:spid="_x0000_s1026" type="#_x0000_t32" style="position:absolute;margin-left:97.4pt;margin-top:742.05pt;width:407.7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" strokecolor="#0097ac [3206]"/>
            </w:pict>
          </mc:Fallback>
        </mc:AlternateContent>
      </w:r>
    </w:p>
  </w:footnote>
  <w:footnote w:type="continuationSeparator" w:id="0">
    <w:p w14:paraId="3AF24B9B" w14:textId="77777777" w:rsidR="00FE13B2" w:rsidRDefault="00FE13B2" w:rsidP="00576CE2">
      <w:r>
        <w:rPr>
          <w:noProof/>
          <w:lang w:val="en-AU" w:eastAsia="en-AU"/>
        </w:rPr>
        <mc:AlternateContent>
          <mc:Choice Requires="wps">
            <w:drawing>
              <wp:anchor distT="0" distB="0" distL="114300" distR="114300" simplePos="0" relativeHeight="251659264" behindDoc="0" locked="0" layoutInCell="1" allowOverlap="1" wp14:anchorId="7C4B5CF6" wp14:editId="723A3988">
                <wp:simplePos x="0" y="0"/>
                <wp:positionH relativeFrom="column">
                  <wp:posOffset>1084580</wp:posOffset>
                </wp:positionH>
                <wp:positionV relativeFrom="paragraph">
                  <wp:posOffset>9271635</wp:posOffset>
                </wp:positionV>
                <wp:extent cx="5177790" cy="0"/>
                <wp:effectExtent l="8255" t="13335" r="5080" b="5715"/>
                <wp:wrapNone/>
                <wp:docPr id="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7790" cy="0"/>
                        </a:xfrm>
                        <a:prstGeom prst="straightConnector1">
                          <a:avLst/>
                        </a:prstGeom>
                        <a:noFill/>
                        <a:ln w="9525">
                          <a:solidFill>
                            <a:schemeClr val="accent3">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46EB0D" id="_x0000_t32" coordsize="21600,21600" o:spt="32" o:oned="t" path="m,l21600,21600e" filled="f">
                <v:path arrowok="t" fillok="f" o:connecttype="none"/>
                <o:lock v:ext="edit" shapetype="t"/>
              </v:shapetype>
              <v:shape id="AutoShape 3" o:spid="_x0000_s1026" type="#_x0000_t32" style="position:absolute;margin-left:85.4pt;margin-top:730.05pt;width:407.7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" strokecolor="#0097ac [3206]"/>
            </w:pict>
          </mc:Fallback>
        </mc:AlternateContent>
      </w:r>
    </w:p>
  </w:footnote>
  <w:footnote w:type="continuationNotice" w:id="1">
    <w:p w14:paraId="1CFD75DA" w14:textId="77777777" w:rsidR="00FE13B2" w:rsidRDefault="00FE13B2" w:rsidP="00576CE2"/>
  </w:footnote>
  <w:footnote w:id="2">
    <w:p w14:paraId="01CD7335" w14:textId="1B559ACA" w:rsidR="00FE13B2" w:rsidRPr="00E72E7D" w:rsidRDefault="00FE13B2" w:rsidP="00195795">
      <w:pPr>
        <w:pStyle w:val="FootnoteText"/>
        <w:rPr>
          <w:lang w:val="en-AU"/>
        </w:rPr>
      </w:pPr>
      <w:r>
        <w:rPr>
          <w:rStyle w:val="FootnoteReference"/>
        </w:rPr>
        <w:footnoteRef/>
      </w:r>
      <w:r>
        <w:t xml:space="preserve"> </w:t>
      </w:r>
      <w:r w:rsidRPr="00C956E6">
        <w:t xml:space="preserve">SGS Economics and Planning, </w:t>
      </w:r>
      <w:r>
        <w:t xml:space="preserve">based on </w:t>
      </w:r>
      <w:r w:rsidRPr="00C956E6">
        <w:t xml:space="preserve">ABS </w:t>
      </w:r>
      <w:r>
        <w:t>data.</w:t>
      </w:r>
    </w:p>
  </w:footnote>
  <w:footnote w:id="3">
    <w:p w14:paraId="6FB88ED6" w14:textId="6DD4721F" w:rsidR="00FE13B2" w:rsidRPr="00BA4DD3" w:rsidRDefault="00FE13B2" w:rsidP="00BA4DD3">
      <w:pPr>
        <w:pStyle w:val="FootnoteText"/>
        <w:rPr>
          <w:lang w:val="en-AU"/>
        </w:rPr>
      </w:pPr>
      <w:ins w:id="127" w:author="Andrew Spencer" w:date="2018-02-20T18:05:00Z">
        <w:r>
          <w:rPr>
            <w:rStyle w:val="FootnoteReference"/>
          </w:rPr>
          <w:footnoteRef/>
        </w:r>
        <w:r>
          <w:t xml:space="preserve"> SGS Economics and Planning (2015) </w:t>
        </w:r>
      </w:ins>
      <w:ins w:id="128" w:author="Andrew Spencer" w:date="2018-02-20T18:06:00Z">
        <w:r>
          <w:t>Spatial Economic and Employment Strategy - Issues and Opportunities Paper</w:t>
        </w:r>
      </w:ins>
    </w:p>
  </w:footnote>
  <w:footnote w:id="4">
    <w:p w14:paraId="134A5A34" w14:textId="77777777" w:rsidR="00FE13B2" w:rsidRPr="00752219" w:rsidRDefault="00FE13B2" w:rsidP="00195795">
      <w:pPr>
        <w:pStyle w:val="FootnoteText"/>
      </w:pPr>
      <w:r>
        <w:rPr>
          <w:rStyle w:val="FootnoteReference"/>
        </w:rPr>
        <w:footnoteRef/>
      </w:r>
      <w:r>
        <w:t xml:space="preserve"> An arts and entertainment venue from the 1970s until the late 1990s.</w:t>
      </w:r>
    </w:p>
  </w:footnote>
  <w:footnote w:id="5">
    <w:p w14:paraId="6EE18F5F" w14:textId="2EB8A61B" w:rsidR="00FE13B2" w:rsidRDefault="00FE13B2" w:rsidP="00195795">
      <w:pPr>
        <w:pStyle w:val="FootnoteText"/>
      </w:pPr>
      <w:r>
        <w:rPr>
          <w:rStyle w:val="FootnoteReference"/>
        </w:rPr>
        <w:footnoteRef/>
      </w:r>
      <w:r>
        <w:t xml:space="preserve"> City of Yarra (2013) Economic Development Strategy 2015-2020.</w:t>
      </w:r>
    </w:p>
  </w:footnote>
  <w:footnote w:id="6">
    <w:p w14:paraId="76B668CF" w14:textId="1C9B7961" w:rsidR="00FE13B2" w:rsidRDefault="00FE13B2" w:rsidP="00195795">
      <w:pPr>
        <w:pStyle w:val="FootnoteText"/>
      </w:pPr>
      <w:r>
        <w:rPr>
          <w:rStyle w:val="FootnoteReference"/>
        </w:rPr>
        <w:footnoteRef/>
      </w:r>
      <w:r>
        <w:t xml:space="preserve"> Ibid. Analysis based on the </w:t>
      </w:r>
      <w:r w:rsidRPr="00744C09">
        <w:t xml:space="preserve">methodology </w:t>
      </w:r>
      <w:r>
        <w:t>set out in SGS (2013)</w:t>
      </w:r>
      <w:r w:rsidRPr="00744C09">
        <w:t xml:space="preserve"> Valuing Australia's Creative Industries Study</w:t>
      </w:r>
      <w:r>
        <w:t>.</w:t>
      </w:r>
    </w:p>
  </w:footnote>
  <w:footnote w:id="7">
    <w:p w14:paraId="750134CE" w14:textId="6FE34FAE" w:rsidR="00FE13B2" w:rsidRDefault="00FE13B2" w:rsidP="00195795">
      <w:pPr>
        <w:pStyle w:val="FootnoteText"/>
      </w:pPr>
      <w:r>
        <w:rPr>
          <w:rStyle w:val="FootnoteReference"/>
        </w:rPr>
        <w:footnoteRef/>
      </w:r>
      <w:r>
        <w:t xml:space="preserve"> Alphington Paper Mill Development Plan, 2016, page 34.</w:t>
      </w:r>
    </w:p>
  </w:footnote>
  <w:footnote w:id="8">
    <w:p w14:paraId="2EE51CD7" w14:textId="0E32CEB1" w:rsidR="00FE13B2" w:rsidRDefault="00FE13B2" w:rsidP="00195795">
      <w:pPr>
        <w:pStyle w:val="FootnoteText"/>
      </w:pPr>
      <w:r w:rsidRPr="00AA7344">
        <w:rPr>
          <w:rStyle w:val="FootnoteReference"/>
        </w:rPr>
        <w:footnoteRef/>
      </w:r>
      <w:r w:rsidRPr="00AA7344">
        <w:t xml:space="preserve"> SGS Economics and Planning</w:t>
      </w:r>
      <w:r>
        <w:t xml:space="preserve"> estimates based on </w:t>
      </w:r>
      <w:r w:rsidRPr="00AA7344">
        <w:t xml:space="preserve">ABS </w:t>
      </w:r>
      <w:r>
        <w:t>data.</w:t>
      </w:r>
    </w:p>
  </w:footnote>
  <w:footnote w:id="9">
    <w:p w14:paraId="6F8D1E8E" w14:textId="7162F46C" w:rsidR="00FE13B2" w:rsidRPr="002D3012" w:rsidRDefault="00FE13B2" w:rsidP="00195795">
      <w:pPr>
        <w:pStyle w:val="FootnoteText"/>
        <w:rPr>
          <w:lang w:val="en-AU"/>
        </w:rPr>
      </w:pPr>
      <w:r>
        <w:rPr>
          <w:rStyle w:val="FootnoteReference"/>
        </w:rPr>
        <w:footnoteRef/>
      </w:r>
      <w:r>
        <w:t xml:space="preserve"> </w:t>
      </w:r>
      <w:r w:rsidRPr="002D3012">
        <w:t xml:space="preserve">Is has been assumed that job to floor area ratios will decline between 2016 and 2031 by a factor of 20% (see Table 4 for individual assumptions by floor space type for each period).   </w:t>
      </w:r>
    </w:p>
  </w:footnote>
  <w:footnote w:id="10">
    <w:p w14:paraId="71E3DBF5" w14:textId="411F5A7F" w:rsidR="00FE13B2" w:rsidRPr="005F4DBC" w:rsidRDefault="00FE13B2" w:rsidP="00195795">
      <w:pPr>
        <w:pStyle w:val="FootnoteText"/>
      </w:pPr>
      <w:r>
        <w:rPr>
          <w:rStyle w:val="FootnoteReference"/>
        </w:rPr>
        <w:footnoteRef/>
      </w:r>
      <w:r>
        <w:t xml:space="preserve"> Sourced from ABR data. Whilst all funds, trusts and other non-business entities have been removed, it is still possible registered businesses are dormant, or generating very limited (or no) turn over.   </w:t>
      </w:r>
    </w:p>
  </w:footnote>
  <w:footnote w:id="11">
    <w:p w14:paraId="50A632EC" w14:textId="77777777" w:rsidR="00FE13B2" w:rsidRPr="000A4457" w:rsidRDefault="00FE13B2" w:rsidP="00195795">
      <w:pPr>
        <w:pStyle w:val="FootnoteText"/>
      </w:pPr>
      <w:r>
        <w:rPr>
          <w:rStyle w:val="FootnoteReference"/>
        </w:rPr>
        <w:footnoteRef/>
      </w:r>
      <w:r>
        <w:t xml:space="preserve"> </w:t>
      </w:r>
      <w:r w:rsidRPr="000A4457">
        <w:t>The categories of activity centres described by Melbourne 2030 were replaced in Plan Melbourne with a ‘flatter’ hierarchy described as Metropolitan Activity Centres, Activity Centres and Neighbourhood Centres. Yarra contains no designated Metropolitan Activity Centres.</w:t>
      </w:r>
    </w:p>
  </w:footnote>
  <w:footnote w:id="12">
    <w:p w14:paraId="2CBBE714" w14:textId="2E0E8B08" w:rsidR="00FE13B2" w:rsidRPr="005751EB" w:rsidRDefault="00FE13B2" w:rsidP="00195795">
      <w:pPr>
        <w:pStyle w:val="FootnoteText"/>
      </w:pPr>
      <w:r>
        <w:rPr>
          <w:rStyle w:val="FootnoteReference"/>
        </w:rPr>
        <w:footnoteRef/>
      </w:r>
      <w:r>
        <w:t xml:space="preserve"> Existing floorspace is based on analysis of the </w:t>
      </w:r>
      <w:r w:rsidRPr="005751EB">
        <w:t>Council Rates</w:t>
      </w:r>
      <w:r>
        <w:t>,</w:t>
      </w:r>
      <w:r w:rsidRPr="005751EB">
        <w:t xml:space="preserve"> </w:t>
      </w:r>
      <w:r>
        <w:t>Council Re</w:t>
      </w:r>
      <w:r w:rsidRPr="005751EB">
        <w:t>tail Centre Audit</w:t>
      </w:r>
      <w:r>
        <w:t xml:space="preserve"> and Expanded Urban Development Program Data.  Additional spot checks and refinements have also been completed at a precinct level.</w:t>
      </w:r>
    </w:p>
  </w:footnote>
  <w:footnote w:id="13">
    <w:p w14:paraId="32423724" w14:textId="77777777" w:rsidR="00FE13B2" w:rsidRPr="0025374A" w:rsidRDefault="00FE13B2" w:rsidP="00195795">
      <w:pPr>
        <w:pStyle w:val="FootnoteText"/>
      </w:pPr>
      <w:r>
        <w:rPr>
          <w:rStyle w:val="FootnoteReference"/>
        </w:rPr>
        <w:footnoteRef/>
      </w:r>
      <w:r>
        <w:t xml:space="preserve"> S</w:t>
      </w:r>
      <w:r w:rsidRPr="0025374A">
        <w:t>ee Ap</w:t>
      </w:r>
      <w:r>
        <w:t>pendix C for a more information on this capacity analysis.</w:t>
      </w:r>
    </w:p>
  </w:footnote>
  <w:footnote w:id="14">
    <w:p w14:paraId="1624D0E5" w14:textId="43EEFFCF" w:rsidR="00FE13B2" w:rsidRDefault="00FE13B2" w:rsidP="00195795">
      <w:pPr>
        <w:pStyle w:val="FootnoteText"/>
      </w:pPr>
      <w:r>
        <w:rPr>
          <w:rStyle w:val="FootnoteReference"/>
        </w:rPr>
        <w:footnoteRef/>
      </w:r>
      <w:r>
        <w:t xml:space="preserve"> Planisphere (2014) Yarra Mixed Use Zone Review</w:t>
      </w:r>
    </w:p>
  </w:footnote>
  <w:footnote w:id="15">
    <w:p w14:paraId="644C30A9" w14:textId="77777777" w:rsidR="00FE13B2" w:rsidRDefault="00FE13B2" w:rsidP="00195795">
      <w:pPr>
        <w:pStyle w:val="FootnoteText"/>
      </w:pPr>
      <w:r>
        <w:rPr>
          <w:rStyle w:val="FootnoteReference"/>
        </w:rPr>
        <w:footnoteRef/>
      </w:r>
      <w:r>
        <w:t xml:space="preserve"> Victoria in the Future, 2015.</w:t>
      </w:r>
    </w:p>
  </w:footnote>
  <w:footnote w:id="16">
    <w:p w14:paraId="2DD640D2" w14:textId="165C6DF8" w:rsidR="00FE13B2" w:rsidRDefault="00FE13B2" w:rsidP="00195795">
      <w:pPr>
        <w:pStyle w:val="FootnoteText"/>
      </w:pPr>
      <w:r>
        <w:rPr>
          <w:rStyle w:val="FootnoteReference"/>
        </w:rPr>
        <w:footnoteRef/>
      </w:r>
      <w:r>
        <w:t xml:space="preserve"> Ibid.</w:t>
      </w:r>
    </w:p>
  </w:footnote>
  <w:footnote w:id="17">
    <w:p w14:paraId="51B88259" w14:textId="127222C9" w:rsidR="00FE13B2" w:rsidRPr="00F77787" w:rsidRDefault="00FE13B2" w:rsidP="00195795">
      <w:pPr>
        <w:pStyle w:val="FootnoteText"/>
      </w:pPr>
      <w:r>
        <w:rPr>
          <w:rStyle w:val="FootnoteReference"/>
        </w:rPr>
        <w:footnoteRef/>
      </w:r>
      <w:r>
        <w:t xml:space="preserve"> VicRoads (2016) Traffic Volume Data for Victoria.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ADF8A" w14:textId="77777777" w:rsidR="00FE13B2" w:rsidRDefault="00FE13B2" w:rsidP="00576CE2">
    <w:pPr>
      <w:pStyle w:val="Header"/>
    </w:pPr>
    <w:r w:rsidRPr="00EC2ABC">
      <w:rPr>
        <w:noProof/>
        <w:lang w:val="en-AU" w:eastAsia="en-AU"/>
      </w:rPr>
      <w:drawing>
        <wp:anchor distT="0" distB="0" distL="114300" distR="114300" simplePos="0" relativeHeight="251655168" behindDoc="0" locked="0" layoutInCell="1" allowOverlap="1" wp14:anchorId="2518C2F7" wp14:editId="41FC3F85">
          <wp:simplePos x="0" y="0"/>
          <wp:positionH relativeFrom="column">
            <wp:posOffset>3732530</wp:posOffset>
          </wp:positionH>
          <wp:positionV relativeFrom="paragraph">
            <wp:posOffset>655320</wp:posOffset>
          </wp:positionV>
          <wp:extent cx="1682750" cy="722630"/>
          <wp:effectExtent l="0" t="0" r="0" b="0"/>
          <wp:wrapThrough wrapText="bothSides">
            <wp:wrapPolygon edited="0">
              <wp:start x="3912" y="1139"/>
              <wp:lineTo x="0" y="5694"/>
              <wp:lineTo x="0" y="10250"/>
              <wp:lineTo x="1956" y="10250"/>
              <wp:lineTo x="1467" y="15944"/>
              <wp:lineTo x="2201" y="19360"/>
              <wp:lineTo x="3912" y="19930"/>
              <wp:lineTo x="15405" y="20499"/>
              <wp:lineTo x="19318" y="20499"/>
              <wp:lineTo x="21029" y="20499"/>
              <wp:lineTo x="21274" y="19360"/>
              <wp:lineTo x="21518" y="4555"/>
              <wp:lineTo x="20296" y="1139"/>
              <wp:lineTo x="3912" y="1139"/>
            </wp:wrapPolygon>
          </wp:wrapThrough>
          <wp:docPr id="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GS Logo_Outlined__191211.emf"/>
                  <pic:cNvPicPr/>
                </pic:nvPicPr>
                <pic:blipFill rotWithShape="1">
                  <a:blip r:embed="rId1">
                    <a:extLst>
                      <a:ext uri="{28A0092B-C50C-407E-A947-70E740481C1C}">
                        <a14:useLocalDpi xmlns:a14="http://schemas.microsoft.com/office/drawing/2010/main" val="0"/>
                      </a:ext>
                    </a:extLst>
                  </a:blip>
                  <a:srcRect l="25953" t="41762" r="29286" b="44598"/>
                  <a:stretch/>
                </pic:blipFill>
                <pic:spPr bwMode="auto">
                  <a:xfrm>
                    <a:off x="0" y="0"/>
                    <a:ext cx="1682750" cy="722630"/>
                  </a:xfrm>
                  <a:prstGeom prst="rect">
                    <a:avLst/>
                  </a:prstGeom>
                  <a:ln>
                    <a:noFill/>
                  </a:ln>
                  <a:extLst>
                    <a:ext uri="{53640926-AAD7-44D8-BBD7-CCE9431645EC}">
                      <a14:shadowObscured xmlns:a14="http://schemas.microsoft.com/office/drawing/2010/main"/>
                    </a:ext>
                  </a:extLst>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A9797" w14:textId="77777777" w:rsidR="00FE13B2" w:rsidRDefault="00FE13B2" w:rsidP="00576CE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65913" w14:textId="77777777" w:rsidR="00FE13B2" w:rsidRPr="00F316FB" w:rsidRDefault="00FE13B2" w:rsidP="00576CE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9FD45" w14:textId="6C3FF4CB" w:rsidR="00FE13B2" w:rsidRDefault="00FE13B2" w:rsidP="00576CE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8610344"/>
      <w:docPartObj>
        <w:docPartGallery w:val="Watermarks"/>
        <w:docPartUnique/>
      </w:docPartObj>
    </w:sdtPr>
    <w:sdtEndPr/>
    <w:sdtContent>
      <w:p w14:paraId="45B1F8B8" w14:textId="7727721C" w:rsidR="00FE13B2" w:rsidRDefault="00AE2CFC" w:rsidP="00576CE2">
        <w:pPr>
          <w:pStyle w:val="Header"/>
        </w:pPr>
        <w:r>
          <w:rPr>
            <w:lang w:eastAsia="en-US"/>
          </w:rPr>
          <w:pict w14:anchorId="3BF9E8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8" type="#_x0000_t136" style="position:absolute;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DE5C2" w14:textId="691F2E4B" w:rsidR="00FE13B2" w:rsidRDefault="00FE13B2" w:rsidP="00576CE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C2A57"/>
    <w:multiLevelType w:val="hybridMultilevel"/>
    <w:tmpl w:val="02A61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F8331B"/>
    <w:multiLevelType w:val="hybridMultilevel"/>
    <w:tmpl w:val="0E2E4C84"/>
    <w:lvl w:ilvl="0" w:tplc="EC5895B2">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44D2178"/>
    <w:multiLevelType w:val="hybridMultilevel"/>
    <w:tmpl w:val="B3D0EB36"/>
    <w:lvl w:ilvl="0" w:tplc="248084FE">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nsid w:val="06A77500"/>
    <w:multiLevelType w:val="hybridMultilevel"/>
    <w:tmpl w:val="D878EF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6EA7A8B"/>
    <w:multiLevelType w:val="hybridMultilevel"/>
    <w:tmpl w:val="CD0A8A96"/>
    <w:lvl w:ilvl="0" w:tplc="5C28BE8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819595A"/>
    <w:multiLevelType w:val="hybridMultilevel"/>
    <w:tmpl w:val="D278E3C4"/>
    <w:lvl w:ilvl="0" w:tplc="5C3CCC7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0BB1394A"/>
    <w:multiLevelType w:val="hybridMultilevel"/>
    <w:tmpl w:val="D878EF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0DE70022"/>
    <w:multiLevelType w:val="hybridMultilevel"/>
    <w:tmpl w:val="D878EF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125C0BD9"/>
    <w:multiLevelType w:val="hybridMultilevel"/>
    <w:tmpl w:val="582CEF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nsid w:val="205170FA"/>
    <w:multiLevelType w:val="hybridMultilevel"/>
    <w:tmpl w:val="D878EF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26540DC3"/>
    <w:multiLevelType w:val="hybridMultilevel"/>
    <w:tmpl w:val="45402A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2D03023F"/>
    <w:multiLevelType w:val="hybridMultilevel"/>
    <w:tmpl w:val="E754398A"/>
    <w:lvl w:ilvl="0" w:tplc="D45438AC">
      <w:start w:val="1"/>
      <w:numFmt w:val="bullet"/>
      <w:pStyle w:val="Bullet3"/>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143078D"/>
    <w:multiLevelType w:val="multilevel"/>
    <w:tmpl w:val="CCD484A8"/>
    <w:lvl w:ilvl="0">
      <w:start w:val="1"/>
      <w:numFmt w:val="decimal"/>
      <w:pStyle w:val="Figureheading"/>
      <w:lvlText w:val="Figure %1."/>
      <w:lvlJc w:val="left"/>
      <w:pPr>
        <w:tabs>
          <w:tab w:val="num" w:pos="1080"/>
        </w:tabs>
        <w:ind w:left="0" w:firstLine="0"/>
      </w:pPr>
      <w:rPr>
        <w:rFonts w:ascii="Calibri" w:hAnsi="Calibri" w:hint="default"/>
        <w:b/>
        <w:i w:val="0"/>
        <w:color w:val="000000" w:themeColor="text1"/>
        <w:sz w:val="18"/>
        <w:szCs w:val="18"/>
      </w:rPr>
    </w:lvl>
    <w:lvl w:ilvl="1">
      <w:start w:val="1"/>
      <w:numFmt w:val="decimalZero"/>
      <w:isLgl/>
      <w:lvlText w:val="Section %1.%2"/>
      <w:lvlJc w:val="left"/>
      <w:pPr>
        <w:tabs>
          <w:tab w:val="num" w:pos="108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13">
    <w:nsid w:val="377704D3"/>
    <w:multiLevelType w:val="hybridMultilevel"/>
    <w:tmpl w:val="458A4684"/>
    <w:lvl w:ilvl="0" w:tplc="4796BC3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8DF1133"/>
    <w:multiLevelType w:val="hybridMultilevel"/>
    <w:tmpl w:val="F934E0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96819AC"/>
    <w:multiLevelType w:val="hybridMultilevel"/>
    <w:tmpl w:val="E3C0F92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9F953C2"/>
    <w:multiLevelType w:val="hybridMultilevel"/>
    <w:tmpl w:val="C736031A"/>
    <w:lvl w:ilvl="0" w:tplc="F768F4E0">
      <w:start w:val="14"/>
      <w:numFmt w:val="bullet"/>
      <w:lvlText w:val="-"/>
      <w:lvlJc w:val="left"/>
      <w:pPr>
        <w:ind w:left="720" w:hanging="360"/>
      </w:pPr>
      <w:rPr>
        <w:rFonts w:ascii="Calibri" w:eastAsiaTheme="minorEastAsia"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B3774CB"/>
    <w:multiLevelType w:val="hybridMultilevel"/>
    <w:tmpl w:val="A2621BA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4085702E"/>
    <w:multiLevelType w:val="multilevel"/>
    <w:tmpl w:val="9E34BF08"/>
    <w:lvl w:ilvl="0">
      <w:start w:val="1"/>
      <w:numFmt w:val="decimal"/>
      <w:pStyle w:val="Heading1"/>
      <w:lvlText w:val="%1"/>
      <w:lvlJc w:val="left"/>
      <w:pPr>
        <w:ind w:left="0" w:firstLine="0"/>
      </w:pPr>
      <w:rPr>
        <w:rFonts w:asciiTheme="minorHAnsi" w:hAnsiTheme="minorHAnsi" w:hint="default"/>
        <w:b/>
        <w:i w:val="0"/>
        <w:color w:val="92D050"/>
        <w:sz w:val="68"/>
        <w:szCs w:val="68"/>
      </w:rPr>
    </w:lvl>
    <w:lvl w:ilvl="1">
      <w:start w:val="1"/>
      <w:numFmt w:val="decimal"/>
      <w:pStyle w:val="Heading2"/>
      <w:lvlText w:val="%1.%2"/>
      <w:lvlJc w:val="left"/>
      <w:pPr>
        <w:ind w:left="142" w:firstLine="0"/>
      </w:pPr>
      <w:rPr>
        <w:rFonts w:hint="default"/>
        <w:b/>
        <w:i w:val="0"/>
        <w:color w:val="8DC63F"/>
        <w:sz w:val="24"/>
      </w:rPr>
    </w:lvl>
    <w:lvl w:ilvl="2">
      <w:start w:val="1"/>
      <w:numFmt w:val="none"/>
      <w:lvlText w:val=""/>
      <w:lvlJc w:val="right"/>
      <w:pPr>
        <w:ind w:left="1134" w:firstLine="0"/>
      </w:pPr>
      <w:rPr>
        <w:rFonts w:ascii="Calibri" w:hAnsi="Calibri" w:hint="default"/>
        <w:b/>
        <w:i w:val="0"/>
        <w:color w:val="000000" w:themeColor="text1"/>
        <w:sz w:val="24"/>
      </w:rPr>
    </w:lvl>
    <w:lvl w:ilvl="3">
      <w:start w:val="1"/>
      <w:numFmt w:val="none"/>
      <w:lvlText w:val=""/>
      <w:lvlJc w:val="left"/>
      <w:pPr>
        <w:ind w:left="1134" w:firstLine="0"/>
      </w:pPr>
      <w:rPr>
        <w:rFonts w:ascii="Calibri" w:hAnsi="Calibri" w:hint="default"/>
        <w:b/>
        <w:i w:val="0"/>
        <w:color w:val="000000" w:themeColor="text1"/>
        <w:sz w:val="20"/>
      </w:rPr>
    </w:lvl>
    <w:lvl w:ilvl="4">
      <w:start w:val="1"/>
      <w:numFmt w:val="none"/>
      <w:lvlText w:val=""/>
      <w:lvlJc w:val="left"/>
      <w:pPr>
        <w:ind w:left="1134" w:firstLine="0"/>
      </w:pPr>
      <w:rPr>
        <w:rFonts w:hint="default"/>
      </w:rPr>
    </w:lvl>
    <w:lvl w:ilvl="5">
      <w:start w:val="1"/>
      <w:numFmt w:val="none"/>
      <w:lvlText w:val=""/>
      <w:lvlJc w:val="right"/>
      <w:pPr>
        <w:ind w:left="1134" w:firstLine="0"/>
      </w:pPr>
      <w:rPr>
        <w:rFonts w:hint="default"/>
      </w:rPr>
    </w:lvl>
    <w:lvl w:ilvl="6">
      <w:start w:val="1"/>
      <w:numFmt w:val="none"/>
      <w:lvlText w:val=""/>
      <w:lvlJc w:val="left"/>
      <w:pPr>
        <w:ind w:left="1134" w:firstLine="0"/>
      </w:pPr>
      <w:rPr>
        <w:rFonts w:hint="default"/>
      </w:rPr>
    </w:lvl>
    <w:lvl w:ilvl="7">
      <w:start w:val="1"/>
      <w:numFmt w:val="none"/>
      <w:lvlText w:val=""/>
      <w:lvlJc w:val="left"/>
      <w:pPr>
        <w:ind w:left="1134" w:firstLine="0"/>
      </w:pPr>
      <w:rPr>
        <w:rFonts w:hint="default"/>
      </w:rPr>
    </w:lvl>
    <w:lvl w:ilvl="8">
      <w:start w:val="1"/>
      <w:numFmt w:val="none"/>
      <w:lvlText w:val=""/>
      <w:lvlJc w:val="right"/>
      <w:pPr>
        <w:ind w:left="1134" w:firstLine="0"/>
      </w:pPr>
      <w:rPr>
        <w:rFonts w:hint="default"/>
      </w:rPr>
    </w:lvl>
  </w:abstractNum>
  <w:abstractNum w:abstractNumId="19">
    <w:nsid w:val="43F424D3"/>
    <w:multiLevelType w:val="hybridMultilevel"/>
    <w:tmpl w:val="24E4915E"/>
    <w:lvl w:ilvl="0" w:tplc="5C28BE8A">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nsid w:val="46A44053"/>
    <w:multiLevelType w:val="hybridMultilevel"/>
    <w:tmpl w:val="BD502D96"/>
    <w:lvl w:ilvl="0" w:tplc="24D8E696">
      <w:start w:val="1"/>
      <w:numFmt w:val="decimal"/>
      <w:pStyle w:val="ListParagraph"/>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48C8525C"/>
    <w:multiLevelType w:val="hybridMultilevel"/>
    <w:tmpl w:val="89D4F6C8"/>
    <w:lvl w:ilvl="0" w:tplc="1CDC9042">
      <w:start w:val="1"/>
      <w:numFmt w:val="decimal"/>
      <w:pStyle w:val="Headinglistaction"/>
      <w:lvlText w:val="Action %1 "/>
      <w:lvlJc w:val="left"/>
      <w:pPr>
        <w:ind w:left="1135" w:hanging="709"/>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nsid w:val="4C4B15C0"/>
    <w:multiLevelType w:val="hybridMultilevel"/>
    <w:tmpl w:val="3536BA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4C9C465D"/>
    <w:multiLevelType w:val="hybridMultilevel"/>
    <w:tmpl w:val="2FF400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nsid w:val="4EAF52B0"/>
    <w:multiLevelType w:val="hybridMultilevel"/>
    <w:tmpl w:val="A1D05882"/>
    <w:lvl w:ilvl="0" w:tplc="0EFA0276">
      <w:start w:val="1"/>
      <w:numFmt w:val="bullet"/>
      <w:pStyle w:val="Bullet2"/>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3344AA1"/>
    <w:multiLevelType w:val="multilevel"/>
    <w:tmpl w:val="85BE3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7A51FC2"/>
    <w:multiLevelType w:val="multilevel"/>
    <w:tmpl w:val="49B89FF0"/>
    <w:styleLink w:val="TableListBulletmaster"/>
    <w:lvl w:ilvl="0">
      <w:start w:val="1"/>
      <w:numFmt w:val="bullet"/>
      <w:pStyle w:val="TableListBullet"/>
      <w:lvlText w:val=""/>
      <w:lvlJc w:val="left"/>
      <w:pPr>
        <w:ind w:left="340" w:hanging="283"/>
      </w:pPr>
      <w:rPr>
        <w:rFonts w:ascii="Symbol" w:hAnsi="Symbol" w:hint="default"/>
        <w:color w:val="auto"/>
      </w:rPr>
    </w:lvl>
    <w:lvl w:ilvl="1">
      <w:start w:val="1"/>
      <w:numFmt w:val="bullet"/>
      <w:pStyle w:val="TableListBullet2"/>
      <w:lvlText w:val=""/>
      <w:lvlJc w:val="left"/>
      <w:pPr>
        <w:ind w:left="567" w:hanging="227"/>
      </w:pPr>
      <w:rPr>
        <w:rFonts w:ascii="Wingdings" w:hAnsi="Wingding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nsid w:val="5CCA7BC4"/>
    <w:multiLevelType w:val="hybridMultilevel"/>
    <w:tmpl w:val="A7BA2ECC"/>
    <w:lvl w:ilvl="0" w:tplc="0C090001">
      <w:start w:val="1"/>
      <w:numFmt w:val="bullet"/>
      <w:lvlText w:val=""/>
      <w:lvlJc w:val="left"/>
      <w:pPr>
        <w:ind w:left="1485" w:hanging="360"/>
      </w:pPr>
      <w:rPr>
        <w:rFonts w:ascii="Symbol" w:hAnsi="Symbol" w:hint="default"/>
      </w:rPr>
    </w:lvl>
    <w:lvl w:ilvl="1" w:tplc="0C090003">
      <w:start w:val="1"/>
      <w:numFmt w:val="bullet"/>
      <w:lvlText w:val="o"/>
      <w:lvlJc w:val="left"/>
      <w:pPr>
        <w:ind w:left="2205" w:hanging="360"/>
      </w:pPr>
      <w:rPr>
        <w:rFonts w:ascii="Courier New" w:hAnsi="Courier New" w:cs="Courier New" w:hint="default"/>
      </w:rPr>
    </w:lvl>
    <w:lvl w:ilvl="2" w:tplc="0C090005">
      <w:start w:val="1"/>
      <w:numFmt w:val="bullet"/>
      <w:lvlText w:val=""/>
      <w:lvlJc w:val="left"/>
      <w:pPr>
        <w:ind w:left="2925" w:hanging="360"/>
      </w:pPr>
      <w:rPr>
        <w:rFonts w:ascii="Wingdings" w:hAnsi="Wingdings" w:hint="default"/>
      </w:rPr>
    </w:lvl>
    <w:lvl w:ilvl="3" w:tplc="0C090001">
      <w:start w:val="1"/>
      <w:numFmt w:val="bullet"/>
      <w:lvlText w:val=""/>
      <w:lvlJc w:val="left"/>
      <w:pPr>
        <w:ind w:left="3645" w:hanging="360"/>
      </w:pPr>
      <w:rPr>
        <w:rFonts w:ascii="Symbol" w:hAnsi="Symbol" w:hint="default"/>
      </w:rPr>
    </w:lvl>
    <w:lvl w:ilvl="4" w:tplc="0C090003">
      <w:start w:val="1"/>
      <w:numFmt w:val="bullet"/>
      <w:lvlText w:val="o"/>
      <w:lvlJc w:val="left"/>
      <w:pPr>
        <w:ind w:left="4365" w:hanging="360"/>
      </w:pPr>
      <w:rPr>
        <w:rFonts w:ascii="Courier New" w:hAnsi="Courier New" w:cs="Courier New" w:hint="default"/>
      </w:rPr>
    </w:lvl>
    <w:lvl w:ilvl="5" w:tplc="0C090005">
      <w:start w:val="1"/>
      <w:numFmt w:val="bullet"/>
      <w:lvlText w:val=""/>
      <w:lvlJc w:val="left"/>
      <w:pPr>
        <w:ind w:left="5085" w:hanging="360"/>
      </w:pPr>
      <w:rPr>
        <w:rFonts w:ascii="Wingdings" w:hAnsi="Wingdings" w:hint="default"/>
      </w:rPr>
    </w:lvl>
    <w:lvl w:ilvl="6" w:tplc="0C090001">
      <w:start w:val="1"/>
      <w:numFmt w:val="bullet"/>
      <w:lvlText w:val=""/>
      <w:lvlJc w:val="left"/>
      <w:pPr>
        <w:ind w:left="5805" w:hanging="360"/>
      </w:pPr>
      <w:rPr>
        <w:rFonts w:ascii="Symbol" w:hAnsi="Symbol" w:hint="default"/>
      </w:rPr>
    </w:lvl>
    <w:lvl w:ilvl="7" w:tplc="0C090003">
      <w:start w:val="1"/>
      <w:numFmt w:val="bullet"/>
      <w:lvlText w:val="o"/>
      <w:lvlJc w:val="left"/>
      <w:pPr>
        <w:ind w:left="6525" w:hanging="360"/>
      </w:pPr>
      <w:rPr>
        <w:rFonts w:ascii="Courier New" w:hAnsi="Courier New" w:cs="Courier New" w:hint="default"/>
      </w:rPr>
    </w:lvl>
    <w:lvl w:ilvl="8" w:tplc="0C090005">
      <w:start w:val="1"/>
      <w:numFmt w:val="bullet"/>
      <w:lvlText w:val=""/>
      <w:lvlJc w:val="left"/>
      <w:pPr>
        <w:ind w:left="7245" w:hanging="360"/>
      </w:pPr>
      <w:rPr>
        <w:rFonts w:ascii="Wingdings" w:hAnsi="Wingdings" w:hint="default"/>
      </w:rPr>
    </w:lvl>
  </w:abstractNum>
  <w:abstractNum w:abstractNumId="28">
    <w:nsid w:val="623027F0"/>
    <w:multiLevelType w:val="multilevel"/>
    <w:tmpl w:val="EF6ED896"/>
    <w:styleLink w:val="ListBullets"/>
    <w:lvl w:ilvl="0">
      <w:start w:val="1"/>
      <w:numFmt w:val="bullet"/>
      <w:pStyle w:val="ListBullet"/>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pStyle w:val="ListBullet2"/>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pStyle w:val="ListBullet3"/>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pStyle w:val="ListBullet4"/>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pStyle w:val="ListBullet5"/>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8"/>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Text w:val=""/>
      <w:lvlJc w:val="left"/>
      <w:pPr>
        <w:tabs>
          <w:tab w:val="num" w:pos="284"/>
        </w:tabs>
        <w:ind w:left="284" w:hanging="284"/>
      </w:pPr>
      <w:rPr>
        <w:rFonts w:ascii="Akkurat" w:hAnsi="Akkurat" w:hint="default"/>
        <w:b w:val="0"/>
        <w:i w:val="0"/>
        <w:caps w:val="0"/>
        <w:strike w:val="0"/>
        <w:dstrike w:val="0"/>
        <w:vanish w:val="0"/>
        <w:color w:val="000000"/>
        <w:sz w:val="17"/>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
    <w:nsid w:val="668844BB"/>
    <w:multiLevelType w:val="multilevel"/>
    <w:tmpl w:val="E1D2F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9146D04"/>
    <w:multiLevelType w:val="hybridMultilevel"/>
    <w:tmpl w:val="F6FCCAAE"/>
    <w:lvl w:ilvl="0" w:tplc="09FED9F0">
      <w:start w:val="1"/>
      <w:numFmt w:val="bullet"/>
      <w:lvlText w:val=""/>
      <w:lvlJc w:val="left"/>
      <w:pPr>
        <w:ind w:left="810" w:hanging="360"/>
      </w:pPr>
      <w:rPr>
        <w:rFonts w:ascii="Symbol" w:hAnsi="Symbol" w:hint="default"/>
      </w:rPr>
    </w:lvl>
    <w:lvl w:ilvl="1" w:tplc="0C090003" w:tentative="1">
      <w:start w:val="1"/>
      <w:numFmt w:val="bullet"/>
      <w:lvlText w:val="o"/>
      <w:lvlJc w:val="left"/>
      <w:pPr>
        <w:ind w:left="1530" w:hanging="360"/>
      </w:pPr>
      <w:rPr>
        <w:rFonts w:ascii="Courier New" w:hAnsi="Courier New" w:cs="Courier New" w:hint="default"/>
      </w:rPr>
    </w:lvl>
    <w:lvl w:ilvl="2" w:tplc="0C090005" w:tentative="1">
      <w:start w:val="1"/>
      <w:numFmt w:val="bullet"/>
      <w:lvlText w:val=""/>
      <w:lvlJc w:val="left"/>
      <w:pPr>
        <w:ind w:left="2250" w:hanging="360"/>
      </w:pPr>
      <w:rPr>
        <w:rFonts w:ascii="Wingdings" w:hAnsi="Wingdings" w:hint="default"/>
      </w:rPr>
    </w:lvl>
    <w:lvl w:ilvl="3" w:tplc="0C090001" w:tentative="1">
      <w:start w:val="1"/>
      <w:numFmt w:val="bullet"/>
      <w:lvlText w:val=""/>
      <w:lvlJc w:val="left"/>
      <w:pPr>
        <w:ind w:left="2970" w:hanging="360"/>
      </w:pPr>
      <w:rPr>
        <w:rFonts w:ascii="Symbol" w:hAnsi="Symbol" w:hint="default"/>
      </w:rPr>
    </w:lvl>
    <w:lvl w:ilvl="4" w:tplc="0C090003" w:tentative="1">
      <w:start w:val="1"/>
      <w:numFmt w:val="bullet"/>
      <w:lvlText w:val="o"/>
      <w:lvlJc w:val="left"/>
      <w:pPr>
        <w:ind w:left="3690" w:hanging="360"/>
      </w:pPr>
      <w:rPr>
        <w:rFonts w:ascii="Courier New" w:hAnsi="Courier New" w:cs="Courier New" w:hint="default"/>
      </w:rPr>
    </w:lvl>
    <w:lvl w:ilvl="5" w:tplc="0C090005" w:tentative="1">
      <w:start w:val="1"/>
      <w:numFmt w:val="bullet"/>
      <w:lvlText w:val=""/>
      <w:lvlJc w:val="left"/>
      <w:pPr>
        <w:ind w:left="4410" w:hanging="360"/>
      </w:pPr>
      <w:rPr>
        <w:rFonts w:ascii="Wingdings" w:hAnsi="Wingdings" w:hint="default"/>
      </w:rPr>
    </w:lvl>
    <w:lvl w:ilvl="6" w:tplc="0C090001" w:tentative="1">
      <w:start w:val="1"/>
      <w:numFmt w:val="bullet"/>
      <w:lvlText w:val=""/>
      <w:lvlJc w:val="left"/>
      <w:pPr>
        <w:ind w:left="5130" w:hanging="360"/>
      </w:pPr>
      <w:rPr>
        <w:rFonts w:ascii="Symbol" w:hAnsi="Symbol" w:hint="default"/>
      </w:rPr>
    </w:lvl>
    <w:lvl w:ilvl="7" w:tplc="0C090003" w:tentative="1">
      <w:start w:val="1"/>
      <w:numFmt w:val="bullet"/>
      <w:lvlText w:val="o"/>
      <w:lvlJc w:val="left"/>
      <w:pPr>
        <w:ind w:left="5850" w:hanging="360"/>
      </w:pPr>
      <w:rPr>
        <w:rFonts w:ascii="Courier New" w:hAnsi="Courier New" w:cs="Courier New" w:hint="default"/>
      </w:rPr>
    </w:lvl>
    <w:lvl w:ilvl="8" w:tplc="0C090005" w:tentative="1">
      <w:start w:val="1"/>
      <w:numFmt w:val="bullet"/>
      <w:lvlText w:val=""/>
      <w:lvlJc w:val="left"/>
      <w:pPr>
        <w:ind w:left="6570" w:hanging="360"/>
      </w:pPr>
      <w:rPr>
        <w:rFonts w:ascii="Wingdings" w:hAnsi="Wingdings" w:hint="default"/>
      </w:rPr>
    </w:lvl>
  </w:abstractNum>
  <w:abstractNum w:abstractNumId="31">
    <w:nsid w:val="727C5352"/>
    <w:multiLevelType w:val="hybridMultilevel"/>
    <w:tmpl w:val="6BD8C90E"/>
    <w:lvl w:ilvl="0" w:tplc="5C28BE8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73514A04"/>
    <w:multiLevelType w:val="hybridMultilevel"/>
    <w:tmpl w:val="75E07B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8EC383A"/>
    <w:multiLevelType w:val="hybridMultilevel"/>
    <w:tmpl w:val="79B0B1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A73695E"/>
    <w:multiLevelType w:val="hybridMultilevel"/>
    <w:tmpl w:val="033A42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7EE72FEF"/>
    <w:multiLevelType w:val="hybridMultilevel"/>
    <w:tmpl w:val="4A7CFC98"/>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8"/>
  </w:num>
  <w:num w:numId="2">
    <w:abstractNumId w:val="12"/>
  </w:num>
  <w:num w:numId="3">
    <w:abstractNumId w:val="19"/>
  </w:num>
  <w:num w:numId="4">
    <w:abstractNumId w:val="24"/>
  </w:num>
  <w:num w:numId="5">
    <w:abstractNumId w:val="11"/>
  </w:num>
  <w:num w:numId="6">
    <w:abstractNumId w:val="28"/>
  </w:num>
  <w:num w:numId="7">
    <w:abstractNumId w:val="14"/>
  </w:num>
  <w:num w:numId="8">
    <w:abstractNumId w:val="9"/>
  </w:num>
  <w:num w:numId="9">
    <w:abstractNumId w:val="20"/>
  </w:num>
  <w:num w:numId="10">
    <w:abstractNumId w:val="3"/>
  </w:num>
  <w:num w:numId="11">
    <w:abstractNumId w:val="7"/>
  </w:num>
  <w:num w:numId="12">
    <w:abstractNumId w:val="6"/>
  </w:num>
  <w:num w:numId="13">
    <w:abstractNumId w:val="30"/>
  </w:num>
  <w:num w:numId="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num>
  <w:num w:numId="16">
    <w:abstractNumId w:val="5"/>
  </w:num>
  <w:num w:numId="17">
    <w:abstractNumId w:val="2"/>
  </w:num>
  <w:num w:numId="18">
    <w:abstractNumId w:val="13"/>
  </w:num>
  <w:num w:numId="19">
    <w:abstractNumId w:val="16"/>
  </w:num>
  <w:num w:numId="20">
    <w:abstractNumId w:val="33"/>
  </w:num>
  <w:num w:numId="21">
    <w:abstractNumId w:val="17"/>
  </w:num>
  <w:num w:numId="22">
    <w:abstractNumId w:val="15"/>
  </w:num>
  <w:num w:numId="23">
    <w:abstractNumId w:val="10"/>
  </w:num>
  <w:num w:numId="24">
    <w:abstractNumId w:val="34"/>
  </w:num>
  <w:num w:numId="25">
    <w:abstractNumId w:val="23"/>
  </w:num>
  <w:num w:numId="26">
    <w:abstractNumId w:val="29"/>
  </w:num>
  <w:num w:numId="27">
    <w:abstractNumId w:val="25"/>
  </w:num>
  <w:num w:numId="28">
    <w:abstractNumId w:val="22"/>
  </w:num>
  <w:num w:numId="29">
    <w:abstractNumId w:val="26"/>
  </w:num>
  <w:num w:numId="30">
    <w:abstractNumId w:val="21"/>
  </w:num>
  <w:num w:numId="31">
    <w:abstractNumId w:val="27"/>
  </w:num>
  <w:num w:numId="32">
    <w:abstractNumId w:val="8"/>
  </w:num>
  <w:num w:numId="33">
    <w:abstractNumId w:val="32"/>
  </w:num>
  <w:num w:numId="34">
    <w:abstractNumId w:val="0"/>
  </w:num>
  <w:num w:numId="35">
    <w:abstractNumId w:val="35"/>
  </w:num>
  <w:num w:numId="36">
    <w:abstractNumId w:val="4"/>
  </w:num>
  <w:num w:numId="37">
    <w:abstractNumId w:val="31"/>
  </w:num>
  <w:numIdMacAtCleanup w:val="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drew Spencer">
    <w15:presenceInfo w15:providerId="AD" w15:userId="S-1-5-21-1488592156-1304717773-2705822168-4482"/>
  </w15:person>
  <w15:person w15:author="James Atkinson">
    <w15:presenceInfo w15:providerId="AD" w15:userId="S-1-5-21-1488592156-1304717773-2705822168-60124"/>
  </w15:person>
  <w15:person w15:author="Walmsley, David">
    <w15:presenceInfo w15:providerId="AD" w15:userId="S-1-5-21-2000179195-195630956-2083082160-3880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trackRevisions/>
  <w:doNotTrackFormatting/>
  <w:documentProtection w:edit="readOnly" w:enforcement="0"/>
  <w:defaultTabStop w:val="720"/>
  <w:drawingGridHorizontalSpacing w:val="100"/>
  <w:displayHorizontalDrawingGridEvery w:val="2"/>
  <w:displayVerticalDrawingGridEvery w:val="2"/>
  <w:characterSpacingControl w:val="doNotCompress"/>
  <w:hdrShapeDefaults>
    <o:shapedefaults v:ext="edit" spidmax="2059" style="mso-position-horizontal-relative:page;mso-position-vertical-relative:page;mso-width-percent:350;mso-width-relative:margin;v-text-anchor:middle" o:allowincell="f" fill="f" fillcolor="white" strokecolor="none [3205]">
      <v:fill color="white" on="f"/>
      <v:stroke color="none [3205]" weight="3pt"/>
      <v:textbox style="mso-fit-shape-to-text:t" inset="10.8pt,7.2pt,10.8pt,7.2pt"/>
    </o:shapedefaults>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63A"/>
    <w:rsid w:val="00000863"/>
    <w:rsid w:val="00003261"/>
    <w:rsid w:val="000041B1"/>
    <w:rsid w:val="00004E2D"/>
    <w:rsid w:val="000059AF"/>
    <w:rsid w:val="00006852"/>
    <w:rsid w:val="00006ACB"/>
    <w:rsid w:val="00007AF6"/>
    <w:rsid w:val="00010673"/>
    <w:rsid w:val="000113F7"/>
    <w:rsid w:val="0001750B"/>
    <w:rsid w:val="000179C7"/>
    <w:rsid w:val="0002423B"/>
    <w:rsid w:val="000261FA"/>
    <w:rsid w:val="00031B90"/>
    <w:rsid w:val="000332A1"/>
    <w:rsid w:val="0003332B"/>
    <w:rsid w:val="000350FD"/>
    <w:rsid w:val="000368D9"/>
    <w:rsid w:val="00037A90"/>
    <w:rsid w:val="00037B66"/>
    <w:rsid w:val="00037F03"/>
    <w:rsid w:val="00040F04"/>
    <w:rsid w:val="00042A88"/>
    <w:rsid w:val="00045254"/>
    <w:rsid w:val="000463C4"/>
    <w:rsid w:val="00046A1A"/>
    <w:rsid w:val="000555ED"/>
    <w:rsid w:val="00056804"/>
    <w:rsid w:val="000569D8"/>
    <w:rsid w:val="00057761"/>
    <w:rsid w:val="00057A35"/>
    <w:rsid w:val="000629A4"/>
    <w:rsid w:val="00062C70"/>
    <w:rsid w:val="00065ED6"/>
    <w:rsid w:val="00066297"/>
    <w:rsid w:val="0006688B"/>
    <w:rsid w:val="00072914"/>
    <w:rsid w:val="00074492"/>
    <w:rsid w:val="00074546"/>
    <w:rsid w:val="00076BC3"/>
    <w:rsid w:val="00077A8C"/>
    <w:rsid w:val="00080364"/>
    <w:rsid w:val="00080610"/>
    <w:rsid w:val="000812F9"/>
    <w:rsid w:val="00084EE9"/>
    <w:rsid w:val="000859B4"/>
    <w:rsid w:val="0008625B"/>
    <w:rsid w:val="0008766B"/>
    <w:rsid w:val="0009459D"/>
    <w:rsid w:val="00094B36"/>
    <w:rsid w:val="000956C2"/>
    <w:rsid w:val="00095992"/>
    <w:rsid w:val="000972BE"/>
    <w:rsid w:val="000A0B1C"/>
    <w:rsid w:val="000A10DD"/>
    <w:rsid w:val="000A3840"/>
    <w:rsid w:val="000A4457"/>
    <w:rsid w:val="000A5E4B"/>
    <w:rsid w:val="000B3D41"/>
    <w:rsid w:val="000B4073"/>
    <w:rsid w:val="000B47C3"/>
    <w:rsid w:val="000B53D8"/>
    <w:rsid w:val="000B5B96"/>
    <w:rsid w:val="000B7BBB"/>
    <w:rsid w:val="000C173A"/>
    <w:rsid w:val="000C1C1B"/>
    <w:rsid w:val="000C3447"/>
    <w:rsid w:val="000C4929"/>
    <w:rsid w:val="000C6654"/>
    <w:rsid w:val="000C6A5C"/>
    <w:rsid w:val="000D0403"/>
    <w:rsid w:val="000D1085"/>
    <w:rsid w:val="000D3735"/>
    <w:rsid w:val="000D5000"/>
    <w:rsid w:val="000D6295"/>
    <w:rsid w:val="000F3135"/>
    <w:rsid w:val="000F3425"/>
    <w:rsid w:val="000F3F08"/>
    <w:rsid w:val="000F6438"/>
    <w:rsid w:val="000F6C22"/>
    <w:rsid w:val="000F7C45"/>
    <w:rsid w:val="00103616"/>
    <w:rsid w:val="001058DF"/>
    <w:rsid w:val="001119A3"/>
    <w:rsid w:val="00114B74"/>
    <w:rsid w:val="001158F6"/>
    <w:rsid w:val="00116C4A"/>
    <w:rsid w:val="00117AF2"/>
    <w:rsid w:val="00120925"/>
    <w:rsid w:val="00120E61"/>
    <w:rsid w:val="001267CE"/>
    <w:rsid w:val="0013063E"/>
    <w:rsid w:val="00131820"/>
    <w:rsid w:val="00132D0E"/>
    <w:rsid w:val="0013366F"/>
    <w:rsid w:val="0013750C"/>
    <w:rsid w:val="001409B2"/>
    <w:rsid w:val="00141D35"/>
    <w:rsid w:val="001420CF"/>
    <w:rsid w:val="00142531"/>
    <w:rsid w:val="00142C49"/>
    <w:rsid w:val="00146C25"/>
    <w:rsid w:val="00153AFA"/>
    <w:rsid w:val="001548A3"/>
    <w:rsid w:val="00156FD6"/>
    <w:rsid w:val="00167BA0"/>
    <w:rsid w:val="00167DB4"/>
    <w:rsid w:val="00171C2C"/>
    <w:rsid w:val="00172C0D"/>
    <w:rsid w:val="0017438B"/>
    <w:rsid w:val="001756F5"/>
    <w:rsid w:val="00175D7C"/>
    <w:rsid w:val="00177A2E"/>
    <w:rsid w:val="001800FC"/>
    <w:rsid w:val="00180A6E"/>
    <w:rsid w:val="0018127A"/>
    <w:rsid w:val="0018171B"/>
    <w:rsid w:val="00190C2F"/>
    <w:rsid w:val="00194E71"/>
    <w:rsid w:val="00195795"/>
    <w:rsid w:val="001958FF"/>
    <w:rsid w:val="001972D3"/>
    <w:rsid w:val="001A35F2"/>
    <w:rsid w:val="001A388F"/>
    <w:rsid w:val="001A6094"/>
    <w:rsid w:val="001A628E"/>
    <w:rsid w:val="001B32EE"/>
    <w:rsid w:val="001B3F7F"/>
    <w:rsid w:val="001B5CD7"/>
    <w:rsid w:val="001B6920"/>
    <w:rsid w:val="001C055B"/>
    <w:rsid w:val="001C2850"/>
    <w:rsid w:val="001C3F25"/>
    <w:rsid w:val="001C48D8"/>
    <w:rsid w:val="001C53F2"/>
    <w:rsid w:val="001C6439"/>
    <w:rsid w:val="001D22AE"/>
    <w:rsid w:val="001D405D"/>
    <w:rsid w:val="001D4193"/>
    <w:rsid w:val="001D485F"/>
    <w:rsid w:val="001D4D7A"/>
    <w:rsid w:val="001D6422"/>
    <w:rsid w:val="001D79E0"/>
    <w:rsid w:val="001E0064"/>
    <w:rsid w:val="001E0647"/>
    <w:rsid w:val="001E161E"/>
    <w:rsid w:val="001E1A4D"/>
    <w:rsid w:val="001E71A5"/>
    <w:rsid w:val="001E7469"/>
    <w:rsid w:val="001F2151"/>
    <w:rsid w:val="001F4D68"/>
    <w:rsid w:val="001F5C85"/>
    <w:rsid w:val="0020315B"/>
    <w:rsid w:val="00203DEC"/>
    <w:rsid w:val="00204552"/>
    <w:rsid w:val="002115D0"/>
    <w:rsid w:val="002119BF"/>
    <w:rsid w:val="00214505"/>
    <w:rsid w:val="00217196"/>
    <w:rsid w:val="002178E4"/>
    <w:rsid w:val="00224779"/>
    <w:rsid w:val="00224B53"/>
    <w:rsid w:val="00224C03"/>
    <w:rsid w:val="002258D8"/>
    <w:rsid w:val="00231E99"/>
    <w:rsid w:val="002322AD"/>
    <w:rsid w:val="00233D2F"/>
    <w:rsid w:val="002342DB"/>
    <w:rsid w:val="00236E8E"/>
    <w:rsid w:val="00236F54"/>
    <w:rsid w:val="002373F9"/>
    <w:rsid w:val="002376FD"/>
    <w:rsid w:val="0024042B"/>
    <w:rsid w:val="00242A5C"/>
    <w:rsid w:val="00245FAA"/>
    <w:rsid w:val="00250E5A"/>
    <w:rsid w:val="00251262"/>
    <w:rsid w:val="00251FFA"/>
    <w:rsid w:val="00252035"/>
    <w:rsid w:val="0025374A"/>
    <w:rsid w:val="00254C21"/>
    <w:rsid w:val="0025514C"/>
    <w:rsid w:val="00255BDB"/>
    <w:rsid w:val="00257768"/>
    <w:rsid w:val="00261B10"/>
    <w:rsid w:val="002644A0"/>
    <w:rsid w:val="00265AD5"/>
    <w:rsid w:val="00266CEB"/>
    <w:rsid w:val="00271018"/>
    <w:rsid w:val="002714F7"/>
    <w:rsid w:val="00271C97"/>
    <w:rsid w:val="00271DED"/>
    <w:rsid w:val="00272653"/>
    <w:rsid w:val="002756BB"/>
    <w:rsid w:val="00277AD6"/>
    <w:rsid w:val="00282252"/>
    <w:rsid w:val="00284B15"/>
    <w:rsid w:val="00287666"/>
    <w:rsid w:val="00287923"/>
    <w:rsid w:val="002908A0"/>
    <w:rsid w:val="00290AA5"/>
    <w:rsid w:val="00292896"/>
    <w:rsid w:val="00292AAB"/>
    <w:rsid w:val="00293EE2"/>
    <w:rsid w:val="00295055"/>
    <w:rsid w:val="00296A83"/>
    <w:rsid w:val="00297B4C"/>
    <w:rsid w:val="002A004A"/>
    <w:rsid w:val="002A2674"/>
    <w:rsid w:val="002A5CF6"/>
    <w:rsid w:val="002A667F"/>
    <w:rsid w:val="002B3B82"/>
    <w:rsid w:val="002B518C"/>
    <w:rsid w:val="002B51AB"/>
    <w:rsid w:val="002B54EE"/>
    <w:rsid w:val="002C23DE"/>
    <w:rsid w:val="002C4BC8"/>
    <w:rsid w:val="002C5345"/>
    <w:rsid w:val="002C54A0"/>
    <w:rsid w:val="002D1AA7"/>
    <w:rsid w:val="002D219A"/>
    <w:rsid w:val="002D3012"/>
    <w:rsid w:val="002D50E9"/>
    <w:rsid w:val="002D5948"/>
    <w:rsid w:val="002D5A37"/>
    <w:rsid w:val="002D5BD0"/>
    <w:rsid w:val="002D7C9A"/>
    <w:rsid w:val="002E018C"/>
    <w:rsid w:val="002E2BF1"/>
    <w:rsid w:val="002E2C3D"/>
    <w:rsid w:val="002E35DD"/>
    <w:rsid w:val="002E4EEC"/>
    <w:rsid w:val="002E7528"/>
    <w:rsid w:val="002F1EA0"/>
    <w:rsid w:val="002F2729"/>
    <w:rsid w:val="002F76DB"/>
    <w:rsid w:val="003010A6"/>
    <w:rsid w:val="00301118"/>
    <w:rsid w:val="00301D7C"/>
    <w:rsid w:val="00302A59"/>
    <w:rsid w:val="00302AC0"/>
    <w:rsid w:val="00304220"/>
    <w:rsid w:val="00304B3C"/>
    <w:rsid w:val="00310D52"/>
    <w:rsid w:val="0031143D"/>
    <w:rsid w:val="003124A3"/>
    <w:rsid w:val="00312F49"/>
    <w:rsid w:val="00315A16"/>
    <w:rsid w:val="00316D76"/>
    <w:rsid w:val="003175BE"/>
    <w:rsid w:val="00317F21"/>
    <w:rsid w:val="00325017"/>
    <w:rsid w:val="00326AB7"/>
    <w:rsid w:val="003307F0"/>
    <w:rsid w:val="00332475"/>
    <w:rsid w:val="00351B75"/>
    <w:rsid w:val="00353E15"/>
    <w:rsid w:val="0035443B"/>
    <w:rsid w:val="00355167"/>
    <w:rsid w:val="003576EC"/>
    <w:rsid w:val="00357BA5"/>
    <w:rsid w:val="00357DAA"/>
    <w:rsid w:val="00363C12"/>
    <w:rsid w:val="00371187"/>
    <w:rsid w:val="003721F5"/>
    <w:rsid w:val="00372A86"/>
    <w:rsid w:val="0037313D"/>
    <w:rsid w:val="00373EE3"/>
    <w:rsid w:val="0037539A"/>
    <w:rsid w:val="00376825"/>
    <w:rsid w:val="00377118"/>
    <w:rsid w:val="00380396"/>
    <w:rsid w:val="003819D5"/>
    <w:rsid w:val="003839DE"/>
    <w:rsid w:val="0038410B"/>
    <w:rsid w:val="003848B4"/>
    <w:rsid w:val="00386B94"/>
    <w:rsid w:val="0039018D"/>
    <w:rsid w:val="00394EBB"/>
    <w:rsid w:val="00395AEC"/>
    <w:rsid w:val="0039657A"/>
    <w:rsid w:val="00396B9B"/>
    <w:rsid w:val="003A03E3"/>
    <w:rsid w:val="003A163A"/>
    <w:rsid w:val="003A4C5B"/>
    <w:rsid w:val="003A60CE"/>
    <w:rsid w:val="003A680C"/>
    <w:rsid w:val="003A752E"/>
    <w:rsid w:val="003B0DEC"/>
    <w:rsid w:val="003B12A9"/>
    <w:rsid w:val="003B2E94"/>
    <w:rsid w:val="003B5598"/>
    <w:rsid w:val="003B5EF1"/>
    <w:rsid w:val="003B7BFD"/>
    <w:rsid w:val="003B7C0D"/>
    <w:rsid w:val="003C1B8D"/>
    <w:rsid w:val="003C1C72"/>
    <w:rsid w:val="003C3169"/>
    <w:rsid w:val="003C4443"/>
    <w:rsid w:val="003C54AE"/>
    <w:rsid w:val="003C62F4"/>
    <w:rsid w:val="003D0066"/>
    <w:rsid w:val="003D09A6"/>
    <w:rsid w:val="003D2889"/>
    <w:rsid w:val="003D2B09"/>
    <w:rsid w:val="003E1734"/>
    <w:rsid w:val="003E3CF6"/>
    <w:rsid w:val="003E3D0F"/>
    <w:rsid w:val="003E5F7B"/>
    <w:rsid w:val="003E60A8"/>
    <w:rsid w:val="003E7AFB"/>
    <w:rsid w:val="003F0856"/>
    <w:rsid w:val="003F10A5"/>
    <w:rsid w:val="003F279F"/>
    <w:rsid w:val="003F295E"/>
    <w:rsid w:val="004000AF"/>
    <w:rsid w:val="00400372"/>
    <w:rsid w:val="00400841"/>
    <w:rsid w:val="00400E63"/>
    <w:rsid w:val="00401988"/>
    <w:rsid w:val="004034CB"/>
    <w:rsid w:val="00410C77"/>
    <w:rsid w:val="004139CB"/>
    <w:rsid w:val="00415328"/>
    <w:rsid w:val="00415EEE"/>
    <w:rsid w:val="00423A24"/>
    <w:rsid w:val="00424AD1"/>
    <w:rsid w:val="0042602C"/>
    <w:rsid w:val="00426FF5"/>
    <w:rsid w:val="00431A06"/>
    <w:rsid w:val="00431BD1"/>
    <w:rsid w:val="00433743"/>
    <w:rsid w:val="00433AEF"/>
    <w:rsid w:val="0043430C"/>
    <w:rsid w:val="004361AE"/>
    <w:rsid w:val="00436250"/>
    <w:rsid w:val="00436804"/>
    <w:rsid w:val="004412E6"/>
    <w:rsid w:val="00442A24"/>
    <w:rsid w:val="00442A26"/>
    <w:rsid w:val="004430B5"/>
    <w:rsid w:val="004440D3"/>
    <w:rsid w:val="00444D3F"/>
    <w:rsid w:val="0045050F"/>
    <w:rsid w:val="0045422D"/>
    <w:rsid w:val="004577A1"/>
    <w:rsid w:val="004607B5"/>
    <w:rsid w:val="004643D8"/>
    <w:rsid w:val="00465DC3"/>
    <w:rsid w:val="00465FBC"/>
    <w:rsid w:val="004671FB"/>
    <w:rsid w:val="00467F00"/>
    <w:rsid w:val="00470401"/>
    <w:rsid w:val="00470BB7"/>
    <w:rsid w:val="00473A46"/>
    <w:rsid w:val="00473C57"/>
    <w:rsid w:val="00474598"/>
    <w:rsid w:val="00476D3D"/>
    <w:rsid w:val="00484885"/>
    <w:rsid w:val="00485E4E"/>
    <w:rsid w:val="00487B88"/>
    <w:rsid w:val="004913BD"/>
    <w:rsid w:val="004954CE"/>
    <w:rsid w:val="0049622F"/>
    <w:rsid w:val="004A4427"/>
    <w:rsid w:val="004A6474"/>
    <w:rsid w:val="004A68F8"/>
    <w:rsid w:val="004B1ECC"/>
    <w:rsid w:val="004C1322"/>
    <w:rsid w:val="004C5C4E"/>
    <w:rsid w:val="004C5EE8"/>
    <w:rsid w:val="004C64FD"/>
    <w:rsid w:val="004C6AB4"/>
    <w:rsid w:val="004C7E08"/>
    <w:rsid w:val="004D04AA"/>
    <w:rsid w:val="004D1767"/>
    <w:rsid w:val="004D2BAB"/>
    <w:rsid w:val="004D7B17"/>
    <w:rsid w:val="004D7E25"/>
    <w:rsid w:val="004E0080"/>
    <w:rsid w:val="004E1CD2"/>
    <w:rsid w:val="004E3BD2"/>
    <w:rsid w:val="004E51D4"/>
    <w:rsid w:val="004F1AD8"/>
    <w:rsid w:val="004F5663"/>
    <w:rsid w:val="00500F1D"/>
    <w:rsid w:val="00507BE6"/>
    <w:rsid w:val="005101AA"/>
    <w:rsid w:val="005106A2"/>
    <w:rsid w:val="005122DE"/>
    <w:rsid w:val="0051361A"/>
    <w:rsid w:val="0051542C"/>
    <w:rsid w:val="00520F9C"/>
    <w:rsid w:val="00526542"/>
    <w:rsid w:val="00526C12"/>
    <w:rsid w:val="005307AC"/>
    <w:rsid w:val="005338AD"/>
    <w:rsid w:val="00533F52"/>
    <w:rsid w:val="005417FA"/>
    <w:rsid w:val="005419AC"/>
    <w:rsid w:val="00542476"/>
    <w:rsid w:val="0054364E"/>
    <w:rsid w:val="005523C0"/>
    <w:rsid w:val="00555965"/>
    <w:rsid w:val="0056061A"/>
    <w:rsid w:val="00560F2B"/>
    <w:rsid w:val="00563269"/>
    <w:rsid w:val="005642A1"/>
    <w:rsid w:val="005653BD"/>
    <w:rsid w:val="00565DE5"/>
    <w:rsid w:val="005705AF"/>
    <w:rsid w:val="00572CBB"/>
    <w:rsid w:val="00574933"/>
    <w:rsid w:val="005751EB"/>
    <w:rsid w:val="005768F9"/>
    <w:rsid w:val="00576CE2"/>
    <w:rsid w:val="005826D2"/>
    <w:rsid w:val="0058376C"/>
    <w:rsid w:val="00583FAD"/>
    <w:rsid w:val="00586407"/>
    <w:rsid w:val="005912A5"/>
    <w:rsid w:val="00592114"/>
    <w:rsid w:val="00592AB5"/>
    <w:rsid w:val="00592C24"/>
    <w:rsid w:val="0059742B"/>
    <w:rsid w:val="005A0152"/>
    <w:rsid w:val="005A02A6"/>
    <w:rsid w:val="005A36D1"/>
    <w:rsid w:val="005B1734"/>
    <w:rsid w:val="005B2BD2"/>
    <w:rsid w:val="005B5236"/>
    <w:rsid w:val="005B7F2A"/>
    <w:rsid w:val="005C0226"/>
    <w:rsid w:val="005C0439"/>
    <w:rsid w:val="005C1779"/>
    <w:rsid w:val="005C1979"/>
    <w:rsid w:val="005C2E24"/>
    <w:rsid w:val="005D0FB0"/>
    <w:rsid w:val="005D24B5"/>
    <w:rsid w:val="005D2619"/>
    <w:rsid w:val="005D41E9"/>
    <w:rsid w:val="005D63FB"/>
    <w:rsid w:val="005D7AC7"/>
    <w:rsid w:val="005E7B5E"/>
    <w:rsid w:val="005F0D48"/>
    <w:rsid w:val="005F3500"/>
    <w:rsid w:val="005F420F"/>
    <w:rsid w:val="006001F5"/>
    <w:rsid w:val="00603FC2"/>
    <w:rsid w:val="00604F0C"/>
    <w:rsid w:val="00606B14"/>
    <w:rsid w:val="006121B6"/>
    <w:rsid w:val="006135D2"/>
    <w:rsid w:val="00620B0F"/>
    <w:rsid w:val="00622149"/>
    <w:rsid w:val="00622A8B"/>
    <w:rsid w:val="006249EE"/>
    <w:rsid w:val="0062706D"/>
    <w:rsid w:val="0063062B"/>
    <w:rsid w:val="00630C42"/>
    <w:rsid w:val="006314E9"/>
    <w:rsid w:val="00631BD3"/>
    <w:rsid w:val="00632C7C"/>
    <w:rsid w:val="006336F0"/>
    <w:rsid w:val="00634BD7"/>
    <w:rsid w:val="00635D5D"/>
    <w:rsid w:val="00636DEC"/>
    <w:rsid w:val="00642639"/>
    <w:rsid w:val="00644264"/>
    <w:rsid w:val="00644CE1"/>
    <w:rsid w:val="00646531"/>
    <w:rsid w:val="006476BF"/>
    <w:rsid w:val="006514E9"/>
    <w:rsid w:val="006532B0"/>
    <w:rsid w:val="006546A8"/>
    <w:rsid w:val="00656AFA"/>
    <w:rsid w:val="006572E0"/>
    <w:rsid w:val="00657E4C"/>
    <w:rsid w:val="006631FF"/>
    <w:rsid w:val="00663608"/>
    <w:rsid w:val="00663C86"/>
    <w:rsid w:val="00664189"/>
    <w:rsid w:val="00670943"/>
    <w:rsid w:val="00671755"/>
    <w:rsid w:val="006723B6"/>
    <w:rsid w:val="00675A45"/>
    <w:rsid w:val="0067660D"/>
    <w:rsid w:val="00676C5F"/>
    <w:rsid w:val="00677714"/>
    <w:rsid w:val="00683ADF"/>
    <w:rsid w:val="00684890"/>
    <w:rsid w:val="00686898"/>
    <w:rsid w:val="00686E77"/>
    <w:rsid w:val="00691728"/>
    <w:rsid w:val="0069627D"/>
    <w:rsid w:val="00696933"/>
    <w:rsid w:val="00697D7A"/>
    <w:rsid w:val="006A18EB"/>
    <w:rsid w:val="006A461C"/>
    <w:rsid w:val="006A4AD3"/>
    <w:rsid w:val="006B008F"/>
    <w:rsid w:val="006B2B16"/>
    <w:rsid w:val="006B50B6"/>
    <w:rsid w:val="006B577F"/>
    <w:rsid w:val="006B5CF1"/>
    <w:rsid w:val="006B6F65"/>
    <w:rsid w:val="006C0647"/>
    <w:rsid w:val="006C37CA"/>
    <w:rsid w:val="006C5ABC"/>
    <w:rsid w:val="006C754F"/>
    <w:rsid w:val="006D1A32"/>
    <w:rsid w:val="006D27F8"/>
    <w:rsid w:val="006D34AE"/>
    <w:rsid w:val="006D7823"/>
    <w:rsid w:val="006E0DB4"/>
    <w:rsid w:val="006E1781"/>
    <w:rsid w:val="006E1A74"/>
    <w:rsid w:val="006E3437"/>
    <w:rsid w:val="006E3953"/>
    <w:rsid w:val="006E3B2C"/>
    <w:rsid w:val="006E51E7"/>
    <w:rsid w:val="006E55AF"/>
    <w:rsid w:val="006E6201"/>
    <w:rsid w:val="006E6AF0"/>
    <w:rsid w:val="006E6C1A"/>
    <w:rsid w:val="006E7F41"/>
    <w:rsid w:val="006F3E62"/>
    <w:rsid w:val="006F4527"/>
    <w:rsid w:val="006F5E05"/>
    <w:rsid w:val="00702382"/>
    <w:rsid w:val="00702DF1"/>
    <w:rsid w:val="00703D25"/>
    <w:rsid w:val="0070780F"/>
    <w:rsid w:val="0071057C"/>
    <w:rsid w:val="00712071"/>
    <w:rsid w:val="00712947"/>
    <w:rsid w:val="00716505"/>
    <w:rsid w:val="00717D6C"/>
    <w:rsid w:val="00720086"/>
    <w:rsid w:val="007238BB"/>
    <w:rsid w:val="00724551"/>
    <w:rsid w:val="00727F9D"/>
    <w:rsid w:val="00735DF3"/>
    <w:rsid w:val="0073703E"/>
    <w:rsid w:val="00740616"/>
    <w:rsid w:val="0074108E"/>
    <w:rsid w:val="007425E4"/>
    <w:rsid w:val="007446AC"/>
    <w:rsid w:val="00744C09"/>
    <w:rsid w:val="007479B9"/>
    <w:rsid w:val="00747F60"/>
    <w:rsid w:val="00752219"/>
    <w:rsid w:val="00752251"/>
    <w:rsid w:val="007526D0"/>
    <w:rsid w:val="007528E7"/>
    <w:rsid w:val="00752B42"/>
    <w:rsid w:val="00754617"/>
    <w:rsid w:val="007548B6"/>
    <w:rsid w:val="00754A99"/>
    <w:rsid w:val="0076241F"/>
    <w:rsid w:val="00763AC9"/>
    <w:rsid w:val="00764928"/>
    <w:rsid w:val="00764DF3"/>
    <w:rsid w:val="00764F7E"/>
    <w:rsid w:val="00767625"/>
    <w:rsid w:val="00772C1D"/>
    <w:rsid w:val="00777536"/>
    <w:rsid w:val="00780D61"/>
    <w:rsid w:val="00781588"/>
    <w:rsid w:val="007819D5"/>
    <w:rsid w:val="0078517A"/>
    <w:rsid w:val="00796081"/>
    <w:rsid w:val="007A0070"/>
    <w:rsid w:val="007A2C38"/>
    <w:rsid w:val="007A3A88"/>
    <w:rsid w:val="007A3CBB"/>
    <w:rsid w:val="007A6463"/>
    <w:rsid w:val="007A7342"/>
    <w:rsid w:val="007B0E50"/>
    <w:rsid w:val="007B2F58"/>
    <w:rsid w:val="007B4973"/>
    <w:rsid w:val="007B5509"/>
    <w:rsid w:val="007B6102"/>
    <w:rsid w:val="007C1055"/>
    <w:rsid w:val="007C2F8D"/>
    <w:rsid w:val="007C30F7"/>
    <w:rsid w:val="007C39F6"/>
    <w:rsid w:val="007C5DD7"/>
    <w:rsid w:val="007C6D28"/>
    <w:rsid w:val="007D18B8"/>
    <w:rsid w:val="007D21EE"/>
    <w:rsid w:val="007D3C69"/>
    <w:rsid w:val="007D61D3"/>
    <w:rsid w:val="007D6433"/>
    <w:rsid w:val="007D6579"/>
    <w:rsid w:val="007D6AB8"/>
    <w:rsid w:val="007D7753"/>
    <w:rsid w:val="007E0A3A"/>
    <w:rsid w:val="007E3ABD"/>
    <w:rsid w:val="007F0583"/>
    <w:rsid w:val="007F05BF"/>
    <w:rsid w:val="007F0A45"/>
    <w:rsid w:val="007F0FFE"/>
    <w:rsid w:val="007F4562"/>
    <w:rsid w:val="007F67EF"/>
    <w:rsid w:val="007F74C3"/>
    <w:rsid w:val="00800508"/>
    <w:rsid w:val="008012AE"/>
    <w:rsid w:val="008013DA"/>
    <w:rsid w:val="00802155"/>
    <w:rsid w:val="00804858"/>
    <w:rsid w:val="00805507"/>
    <w:rsid w:val="008067D7"/>
    <w:rsid w:val="00806CC1"/>
    <w:rsid w:val="00806E25"/>
    <w:rsid w:val="00807657"/>
    <w:rsid w:val="00812F29"/>
    <w:rsid w:val="00813BD7"/>
    <w:rsid w:val="0081447C"/>
    <w:rsid w:val="00815366"/>
    <w:rsid w:val="008163D4"/>
    <w:rsid w:val="00822574"/>
    <w:rsid w:val="00822B68"/>
    <w:rsid w:val="008237B3"/>
    <w:rsid w:val="0082412B"/>
    <w:rsid w:val="008250F9"/>
    <w:rsid w:val="0082577F"/>
    <w:rsid w:val="008257AB"/>
    <w:rsid w:val="008276A3"/>
    <w:rsid w:val="00830198"/>
    <w:rsid w:val="008312D4"/>
    <w:rsid w:val="00835661"/>
    <w:rsid w:val="008359F5"/>
    <w:rsid w:val="008372ED"/>
    <w:rsid w:val="00837A14"/>
    <w:rsid w:val="00837D6F"/>
    <w:rsid w:val="008420DD"/>
    <w:rsid w:val="0084479A"/>
    <w:rsid w:val="00847C57"/>
    <w:rsid w:val="008514F9"/>
    <w:rsid w:val="008539E0"/>
    <w:rsid w:val="0085646B"/>
    <w:rsid w:val="00856DD5"/>
    <w:rsid w:val="00857458"/>
    <w:rsid w:val="00863613"/>
    <w:rsid w:val="00863FA9"/>
    <w:rsid w:val="0086732C"/>
    <w:rsid w:val="008709F7"/>
    <w:rsid w:val="00870C46"/>
    <w:rsid w:val="00871D9D"/>
    <w:rsid w:val="00874E5F"/>
    <w:rsid w:val="0088145F"/>
    <w:rsid w:val="008842BC"/>
    <w:rsid w:val="008940A6"/>
    <w:rsid w:val="00894FF3"/>
    <w:rsid w:val="008950FC"/>
    <w:rsid w:val="008A06A9"/>
    <w:rsid w:val="008A0BAE"/>
    <w:rsid w:val="008A4028"/>
    <w:rsid w:val="008A79DF"/>
    <w:rsid w:val="008B1B01"/>
    <w:rsid w:val="008B1C29"/>
    <w:rsid w:val="008B4FD3"/>
    <w:rsid w:val="008B6CA0"/>
    <w:rsid w:val="008C31CE"/>
    <w:rsid w:val="008C57FE"/>
    <w:rsid w:val="008D09C3"/>
    <w:rsid w:val="008D1212"/>
    <w:rsid w:val="008D176C"/>
    <w:rsid w:val="008D266B"/>
    <w:rsid w:val="008D2DEC"/>
    <w:rsid w:val="008D7FAD"/>
    <w:rsid w:val="008E1B35"/>
    <w:rsid w:val="008E1ED1"/>
    <w:rsid w:val="008E3C22"/>
    <w:rsid w:val="008E3DA9"/>
    <w:rsid w:val="008F1C7C"/>
    <w:rsid w:val="008F7D35"/>
    <w:rsid w:val="008F7ED6"/>
    <w:rsid w:val="0090010A"/>
    <w:rsid w:val="00902233"/>
    <w:rsid w:val="0090369E"/>
    <w:rsid w:val="009043B4"/>
    <w:rsid w:val="00906AD0"/>
    <w:rsid w:val="00907245"/>
    <w:rsid w:val="009129AB"/>
    <w:rsid w:val="009145A3"/>
    <w:rsid w:val="00914CBE"/>
    <w:rsid w:val="00914F33"/>
    <w:rsid w:val="00916818"/>
    <w:rsid w:val="0091697E"/>
    <w:rsid w:val="00923BA1"/>
    <w:rsid w:val="009246ED"/>
    <w:rsid w:val="00925607"/>
    <w:rsid w:val="00926DA8"/>
    <w:rsid w:val="009272D5"/>
    <w:rsid w:val="009305FA"/>
    <w:rsid w:val="00931663"/>
    <w:rsid w:val="00931BE1"/>
    <w:rsid w:val="0093372A"/>
    <w:rsid w:val="0093375E"/>
    <w:rsid w:val="00936757"/>
    <w:rsid w:val="009405B3"/>
    <w:rsid w:val="009405D7"/>
    <w:rsid w:val="00940FD0"/>
    <w:rsid w:val="00941041"/>
    <w:rsid w:val="00942B6A"/>
    <w:rsid w:val="009439D1"/>
    <w:rsid w:val="009441CD"/>
    <w:rsid w:val="0094584A"/>
    <w:rsid w:val="009463C6"/>
    <w:rsid w:val="009520B9"/>
    <w:rsid w:val="009539DB"/>
    <w:rsid w:val="00954BDD"/>
    <w:rsid w:val="00955925"/>
    <w:rsid w:val="00960578"/>
    <w:rsid w:val="00961A70"/>
    <w:rsid w:val="00961D80"/>
    <w:rsid w:val="00962C5B"/>
    <w:rsid w:val="00964351"/>
    <w:rsid w:val="00966A50"/>
    <w:rsid w:val="00972640"/>
    <w:rsid w:val="00974B2A"/>
    <w:rsid w:val="00975FBD"/>
    <w:rsid w:val="00977443"/>
    <w:rsid w:val="0098025F"/>
    <w:rsid w:val="00980B06"/>
    <w:rsid w:val="00981D87"/>
    <w:rsid w:val="00982012"/>
    <w:rsid w:val="00982FAB"/>
    <w:rsid w:val="009874D9"/>
    <w:rsid w:val="00987CAC"/>
    <w:rsid w:val="00990344"/>
    <w:rsid w:val="0099046C"/>
    <w:rsid w:val="0099055F"/>
    <w:rsid w:val="00990DF1"/>
    <w:rsid w:val="00991F04"/>
    <w:rsid w:val="009925CE"/>
    <w:rsid w:val="00992EB4"/>
    <w:rsid w:val="00993D88"/>
    <w:rsid w:val="0099481C"/>
    <w:rsid w:val="00994AD5"/>
    <w:rsid w:val="00995B02"/>
    <w:rsid w:val="00996004"/>
    <w:rsid w:val="009A1B4C"/>
    <w:rsid w:val="009A2422"/>
    <w:rsid w:val="009A3F09"/>
    <w:rsid w:val="009A47FC"/>
    <w:rsid w:val="009A5291"/>
    <w:rsid w:val="009A52B9"/>
    <w:rsid w:val="009B0E60"/>
    <w:rsid w:val="009B211A"/>
    <w:rsid w:val="009B22F5"/>
    <w:rsid w:val="009B23ED"/>
    <w:rsid w:val="009B5A64"/>
    <w:rsid w:val="009B6665"/>
    <w:rsid w:val="009C0975"/>
    <w:rsid w:val="009C3B43"/>
    <w:rsid w:val="009C497C"/>
    <w:rsid w:val="009C5A10"/>
    <w:rsid w:val="009D2823"/>
    <w:rsid w:val="009D3631"/>
    <w:rsid w:val="009D601A"/>
    <w:rsid w:val="009D76FA"/>
    <w:rsid w:val="009E187E"/>
    <w:rsid w:val="009E2B3C"/>
    <w:rsid w:val="009E3296"/>
    <w:rsid w:val="009E3509"/>
    <w:rsid w:val="009E4B00"/>
    <w:rsid w:val="009E76FB"/>
    <w:rsid w:val="009F0D3D"/>
    <w:rsid w:val="009F1656"/>
    <w:rsid w:val="009F1DEE"/>
    <w:rsid w:val="009F4106"/>
    <w:rsid w:val="00A0124F"/>
    <w:rsid w:val="00A0549E"/>
    <w:rsid w:val="00A071E4"/>
    <w:rsid w:val="00A10E43"/>
    <w:rsid w:val="00A24AA0"/>
    <w:rsid w:val="00A24AB4"/>
    <w:rsid w:val="00A24AFC"/>
    <w:rsid w:val="00A2656E"/>
    <w:rsid w:val="00A31F5A"/>
    <w:rsid w:val="00A334DC"/>
    <w:rsid w:val="00A33C45"/>
    <w:rsid w:val="00A42CE7"/>
    <w:rsid w:val="00A4309F"/>
    <w:rsid w:val="00A44AC1"/>
    <w:rsid w:val="00A4539C"/>
    <w:rsid w:val="00A47856"/>
    <w:rsid w:val="00A53412"/>
    <w:rsid w:val="00A61207"/>
    <w:rsid w:val="00A6387D"/>
    <w:rsid w:val="00A65F20"/>
    <w:rsid w:val="00A70E82"/>
    <w:rsid w:val="00A713E0"/>
    <w:rsid w:val="00A71FA9"/>
    <w:rsid w:val="00A721BD"/>
    <w:rsid w:val="00A7448A"/>
    <w:rsid w:val="00A75162"/>
    <w:rsid w:val="00A754B5"/>
    <w:rsid w:val="00A76A7E"/>
    <w:rsid w:val="00A77CD8"/>
    <w:rsid w:val="00A77FB2"/>
    <w:rsid w:val="00A81242"/>
    <w:rsid w:val="00A82664"/>
    <w:rsid w:val="00A8418D"/>
    <w:rsid w:val="00A84CD6"/>
    <w:rsid w:val="00A87B7B"/>
    <w:rsid w:val="00A87C5E"/>
    <w:rsid w:val="00A90A39"/>
    <w:rsid w:val="00A90B6E"/>
    <w:rsid w:val="00A95643"/>
    <w:rsid w:val="00AA1C40"/>
    <w:rsid w:val="00AA5767"/>
    <w:rsid w:val="00AA66EF"/>
    <w:rsid w:val="00AA7344"/>
    <w:rsid w:val="00AB1774"/>
    <w:rsid w:val="00AB4B2A"/>
    <w:rsid w:val="00AC03B8"/>
    <w:rsid w:val="00AC182D"/>
    <w:rsid w:val="00AC1D23"/>
    <w:rsid w:val="00AC374E"/>
    <w:rsid w:val="00AC4580"/>
    <w:rsid w:val="00AC733B"/>
    <w:rsid w:val="00AD1618"/>
    <w:rsid w:val="00AD2CA7"/>
    <w:rsid w:val="00AD512D"/>
    <w:rsid w:val="00AD51AC"/>
    <w:rsid w:val="00AE1345"/>
    <w:rsid w:val="00AE17B6"/>
    <w:rsid w:val="00AE1D4F"/>
    <w:rsid w:val="00AE2CFC"/>
    <w:rsid w:val="00AE405F"/>
    <w:rsid w:val="00AE542C"/>
    <w:rsid w:val="00AE5806"/>
    <w:rsid w:val="00AE7D88"/>
    <w:rsid w:val="00AE7F83"/>
    <w:rsid w:val="00AF0347"/>
    <w:rsid w:val="00AF14AF"/>
    <w:rsid w:val="00AF5514"/>
    <w:rsid w:val="00AF58F7"/>
    <w:rsid w:val="00AF683D"/>
    <w:rsid w:val="00AF7018"/>
    <w:rsid w:val="00B00D3F"/>
    <w:rsid w:val="00B02A52"/>
    <w:rsid w:val="00B040DD"/>
    <w:rsid w:val="00B10263"/>
    <w:rsid w:val="00B1216D"/>
    <w:rsid w:val="00B13C91"/>
    <w:rsid w:val="00B14151"/>
    <w:rsid w:val="00B15AD7"/>
    <w:rsid w:val="00B239F4"/>
    <w:rsid w:val="00B26DA4"/>
    <w:rsid w:val="00B27BDC"/>
    <w:rsid w:val="00B3461A"/>
    <w:rsid w:val="00B3546B"/>
    <w:rsid w:val="00B35A25"/>
    <w:rsid w:val="00B37480"/>
    <w:rsid w:val="00B4085E"/>
    <w:rsid w:val="00B41126"/>
    <w:rsid w:val="00B425ED"/>
    <w:rsid w:val="00B427FB"/>
    <w:rsid w:val="00B44E33"/>
    <w:rsid w:val="00B44F1D"/>
    <w:rsid w:val="00B458DA"/>
    <w:rsid w:val="00B46ADD"/>
    <w:rsid w:val="00B472EF"/>
    <w:rsid w:val="00B478FC"/>
    <w:rsid w:val="00B47A20"/>
    <w:rsid w:val="00B54D5F"/>
    <w:rsid w:val="00B55980"/>
    <w:rsid w:val="00B57EFD"/>
    <w:rsid w:val="00B61EBB"/>
    <w:rsid w:val="00B6289A"/>
    <w:rsid w:val="00B63342"/>
    <w:rsid w:val="00B63833"/>
    <w:rsid w:val="00B6555F"/>
    <w:rsid w:val="00B65B93"/>
    <w:rsid w:val="00B66E99"/>
    <w:rsid w:val="00B70102"/>
    <w:rsid w:val="00B70C05"/>
    <w:rsid w:val="00B724FC"/>
    <w:rsid w:val="00B733F9"/>
    <w:rsid w:val="00B73CC8"/>
    <w:rsid w:val="00B8103C"/>
    <w:rsid w:val="00B825BD"/>
    <w:rsid w:val="00B83DA5"/>
    <w:rsid w:val="00B84E37"/>
    <w:rsid w:val="00B861F7"/>
    <w:rsid w:val="00B86ACB"/>
    <w:rsid w:val="00B87CD9"/>
    <w:rsid w:val="00B90588"/>
    <w:rsid w:val="00B937DD"/>
    <w:rsid w:val="00B93AAE"/>
    <w:rsid w:val="00B93AAF"/>
    <w:rsid w:val="00B94071"/>
    <w:rsid w:val="00B94FA0"/>
    <w:rsid w:val="00B96037"/>
    <w:rsid w:val="00B9676A"/>
    <w:rsid w:val="00BA02A6"/>
    <w:rsid w:val="00BA04C4"/>
    <w:rsid w:val="00BA261F"/>
    <w:rsid w:val="00BA488D"/>
    <w:rsid w:val="00BA4DD3"/>
    <w:rsid w:val="00BA7D4F"/>
    <w:rsid w:val="00BB1C5D"/>
    <w:rsid w:val="00BB2CC3"/>
    <w:rsid w:val="00BB4489"/>
    <w:rsid w:val="00BB45D5"/>
    <w:rsid w:val="00BB498C"/>
    <w:rsid w:val="00BB4E2F"/>
    <w:rsid w:val="00BC360B"/>
    <w:rsid w:val="00BC3D57"/>
    <w:rsid w:val="00BC4C78"/>
    <w:rsid w:val="00BC4E87"/>
    <w:rsid w:val="00BC5C5B"/>
    <w:rsid w:val="00BC5E99"/>
    <w:rsid w:val="00BD1746"/>
    <w:rsid w:val="00BD5DA3"/>
    <w:rsid w:val="00BE1005"/>
    <w:rsid w:val="00BE180D"/>
    <w:rsid w:val="00BE3325"/>
    <w:rsid w:val="00BE6ECE"/>
    <w:rsid w:val="00BE7F65"/>
    <w:rsid w:val="00BF02EA"/>
    <w:rsid w:val="00BF0C95"/>
    <w:rsid w:val="00BF122F"/>
    <w:rsid w:val="00BF1599"/>
    <w:rsid w:val="00BF3C1D"/>
    <w:rsid w:val="00BF3D25"/>
    <w:rsid w:val="00BF68FC"/>
    <w:rsid w:val="00C007CF"/>
    <w:rsid w:val="00C0160B"/>
    <w:rsid w:val="00C02FF5"/>
    <w:rsid w:val="00C04008"/>
    <w:rsid w:val="00C053E2"/>
    <w:rsid w:val="00C071CF"/>
    <w:rsid w:val="00C109D7"/>
    <w:rsid w:val="00C10BE6"/>
    <w:rsid w:val="00C15DDA"/>
    <w:rsid w:val="00C16B08"/>
    <w:rsid w:val="00C16D12"/>
    <w:rsid w:val="00C20B73"/>
    <w:rsid w:val="00C2126C"/>
    <w:rsid w:val="00C2179F"/>
    <w:rsid w:val="00C23B47"/>
    <w:rsid w:val="00C23F6D"/>
    <w:rsid w:val="00C24175"/>
    <w:rsid w:val="00C27221"/>
    <w:rsid w:val="00C30ABF"/>
    <w:rsid w:val="00C328D8"/>
    <w:rsid w:val="00C3309B"/>
    <w:rsid w:val="00C338B9"/>
    <w:rsid w:val="00C3476F"/>
    <w:rsid w:val="00C34970"/>
    <w:rsid w:val="00C421C7"/>
    <w:rsid w:val="00C462DE"/>
    <w:rsid w:val="00C478C1"/>
    <w:rsid w:val="00C47E4B"/>
    <w:rsid w:val="00C5082D"/>
    <w:rsid w:val="00C5181E"/>
    <w:rsid w:val="00C538FF"/>
    <w:rsid w:val="00C549C2"/>
    <w:rsid w:val="00C62222"/>
    <w:rsid w:val="00C635F1"/>
    <w:rsid w:val="00C669BE"/>
    <w:rsid w:val="00C70617"/>
    <w:rsid w:val="00C70879"/>
    <w:rsid w:val="00C70B2C"/>
    <w:rsid w:val="00C71975"/>
    <w:rsid w:val="00C71BDD"/>
    <w:rsid w:val="00C729E1"/>
    <w:rsid w:val="00C8443A"/>
    <w:rsid w:val="00C84485"/>
    <w:rsid w:val="00C85557"/>
    <w:rsid w:val="00C8598F"/>
    <w:rsid w:val="00C85EAF"/>
    <w:rsid w:val="00C87022"/>
    <w:rsid w:val="00C913C4"/>
    <w:rsid w:val="00C93DBC"/>
    <w:rsid w:val="00C956E6"/>
    <w:rsid w:val="00C95EF6"/>
    <w:rsid w:val="00C96FC7"/>
    <w:rsid w:val="00C9705B"/>
    <w:rsid w:val="00CA0979"/>
    <w:rsid w:val="00CA1AFA"/>
    <w:rsid w:val="00CA2C0B"/>
    <w:rsid w:val="00CA5445"/>
    <w:rsid w:val="00CA666F"/>
    <w:rsid w:val="00CB3076"/>
    <w:rsid w:val="00CB317F"/>
    <w:rsid w:val="00CB7BEA"/>
    <w:rsid w:val="00CC1E0D"/>
    <w:rsid w:val="00CC2BA7"/>
    <w:rsid w:val="00CC2D43"/>
    <w:rsid w:val="00CC4DD0"/>
    <w:rsid w:val="00CC66FA"/>
    <w:rsid w:val="00CC74C2"/>
    <w:rsid w:val="00CD2269"/>
    <w:rsid w:val="00CD5607"/>
    <w:rsid w:val="00CD6904"/>
    <w:rsid w:val="00CD764C"/>
    <w:rsid w:val="00CE0D03"/>
    <w:rsid w:val="00CE2925"/>
    <w:rsid w:val="00CE586F"/>
    <w:rsid w:val="00CE5BB5"/>
    <w:rsid w:val="00CE711C"/>
    <w:rsid w:val="00CE7436"/>
    <w:rsid w:val="00CF1302"/>
    <w:rsid w:val="00CF1F43"/>
    <w:rsid w:val="00CF33C9"/>
    <w:rsid w:val="00CF34EE"/>
    <w:rsid w:val="00CF5663"/>
    <w:rsid w:val="00CF5951"/>
    <w:rsid w:val="00CF7A95"/>
    <w:rsid w:val="00D01601"/>
    <w:rsid w:val="00D0325D"/>
    <w:rsid w:val="00D03297"/>
    <w:rsid w:val="00D0387C"/>
    <w:rsid w:val="00D04270"/>
    <w:rsid w:val="00D06B25"/>
    <w:rsid w:val="00D06DA4"/>
    <w:rsid w:val="00D078AE"/>
    <w:rsid w:val="00D10F44"/>
    <w:rsid w:val="00D10F97"/>
    <w:rsid w:val="00D14115"/>
    <w:rsid w:val="00D148C5"/>
    <w:rsid w:val="00D1706A"/>
    <w:rsid w:val="00D23CC4"/>
    <w:rsid w:val="00D253D2"/>
    <w:rsid w:val="00D25CA4"/>
    <w:rsid w:val="00D3138C"/>
    <w:rsid w:val="00D35E8D"/>
    <w:rsid w:val="00D37B50"/>
    <w:rsid w:val="00D40888"/>
    <w:rsid w:val="00D40EE9"/>
    <w:rsid w:val="00D5158F"/>
    <w:rsid w:val="00D53BC2"/>
    <w:rsid w:val="00D54F5A"/>
    <w:rsid w:val="00D550EA"/>
    <w:rsid w:val="00D575D1"/>
    <w:rsid w:val="00D60E01"/>
    <w:rsid w:val="00D62CAE"/>
    <w:rsid w:val="00D63001"/>
    <w:rsid w:val="00D637A9"/>
    <w:rsid w:val="00D65331"/>
    <w:rsid w:val="00D6634B"/>
    <w:rsid w:val="00D7015E"/>
    <w:rsid w:val="00D71035"/>
    <w:rsid w:val="00D716FB"/>
    <w:rsid w:val="00D723E4"/>
    <w:rsid w:val="00D72965"/>
    <w:rsid w:val="00D73A96"/>
    <w:rsid w:val="00D74090"/>
    <w:rsid w:val="00D772C7"/>
    <w:rsid w:val="00D80AD4"/>
    <w:rsid w:val="00D81385"/>
    <w:rsid w:val="00D8360E"/>
    <w:rsid w:val="00D85046"/>
    <w:rsid w:val="00D8623B"/>
    <w:rsid w:val="00D863F5"/>
    <w:rsid w:val="00D92508"/>
    <w:rsid w:val="00D94DF4"/>
    <w:rsid w:val="00D95929"/>
    <w:rsid w:val="00D95A7E"/>
    <w:rsid w:val="00D95D3B"/>
    <w:rsid w:val="00D96EAC"/>
    <w:rsid w:val="00DA0FD9"/>
    <w:rsid w:val="00DA1500"/>
    <w:rsid w:val="00DA2094"/>
    <w:rsid w:val="00DA23CB"/>
    <w:rsid w:val="00DA2F21"/>
    <w:rsid w:val="00DA55D2"/>
    <w:rsid w:val="00DB2269"/>
    <w:rsid w:val="00DB6369"/>
    <w:rsid w:val="00DB6A85"/>
    <w:rsid w:val="00DC00FE"/>
    <w:rsid w:val="00DC06C1"/>
    <w:rsid w:val="00DC4C3A"/>
    <w:rsid w:val="00DC58C1"/>
    <w:rsid w:val="00DC5DCC"/>
    <w:rsid w:val="00DC6824"/>
    <w:rsid w:val="00DC6BC9"/>
    <w:rsid w:val="00DE01C9"/>
    <w:rsid w:val="00DE0984"/>
    <w:rsid w:val="00DE0E7B"/>
    <w:rsid w:val="00DE21C5"/>
    <w:rsid w:val="00DE4CFC"/>
    <w:rsid w:val="00DE54AE"/>
    <w:rsid w:val="00DE59D2"/>
    <w:rsid w:val="00DF47DF"/>
    <w:rsid w:val="00DF4A2C"/>
    <w:rsid w:val="00DF68D8"/>
    <w:rsid w:val="00E029BA"/>
    <w:rsid w:val="00E0387A"/>
    <w:rsid w:val="00E04830"/>
    <w:rsid w:val="00E1013D"/>
    <w:rsid w:val="00E1662E"/>
    <w:rsid w:val="00E22744"/>
    <w:rsid w:val="00E232A9"/>
    <w:rsid w:val="00E23ADD"/>
    <w:rsid w:val="00E24A5E"/>
    <w:rsid w:val="00E26583"/>
    <w:rsid w:val="00E2718E"/>
    <w:rsid w:val="00E27242"/>
    <w:rsid w:val="00E30818"/>
    <w:rsid w:val="00E30973"/>
    <w:rsid w:val="00E32171"/>
    <w:rsid w:val="00E43A98"/>
    <w:rsid w:val="00E44AA6"/>
    <w:rsid w:val="00E503E0"/>
    <w:rsid w:val="00E52A16"/>
    <w:rsid w:val="00E52ABF"/>
    <w:rsid w:val="00E56214"/>
    <w:rsid w:val="00E72E7D"/>
    <w:rsid w:val="00E745E6"/>
    <w:rsid w:val="00E829C3"/>
    <w:rsid w:val="00E85506"/>
    <w:rsid w:val="00E9107F"/>
    <w:rsid w:val="00E93E07"/>
    <w:rsid w:val="00E967E2"/>
    <w:rsid w:val="00E96FBF"/>
    <w:rsid w:val="00EA2510"/>
    <w:rsid w:val="00EA3CD2"/>
    <w:rsid w:val="00EA41EA"/>
    <w:rsid w:val="00EA45C0"/>
    <w:rsid w:val="00EA5366"/>
    <w:rsid w:val="00EA5864"/>
    <w:rsid w:val="00EB0E77"/>
    <w:rsid w:val="00EB1B04"/>
    <w:rsid w:val="00EB313C"/>
    <w:rsid w:val="00EB4D77"/>
    <w:rsid w:val="00EB57CF"/>
    <w:rsid w:val="00EB6D19"/>
    <w:rsid w:val="00EB79D0"/>
    <w:rsid w:val="00EC107C"/>
    <w:rsid w:val="00EC2ABC"/>
    <w:rsid w:val="00EC2E52"/>
    <w:rsid w:val="00EC37CD"/>
    <w:rsid w:val="00EC4D82"/>
    <w:rsid w:val="00EC6BD1"/>
    <w:rsid w:val="00ED0A65"/>
    <w:rsid w:val="00ED2650"/>
    <w:rsid w:val="00ED4F0E"/>
    <w:rsid w:val="00ED50EF"/>
    <w:rsid w:val="00ED5907"/>
    <w:rsid w:val="00ED6614"/>
    <w:rsid w:val="00ED6CC4"/>
    <w:rsid w:val="00EE1099"/>
    <w:rsid w:val="00EE11EB"/>
    <w:rsid w:val="00EE2158"/>
    <w:rsid w:val="00EE6105"/>
    <w:rsid w:val="00EE623B"/>
    <w:rsid w:val="00EE67CA"/>
    <w:rsid w:val="00EF0EF5"/>
    <w:rsid w:val="00EF2FF7"/>
    <w:rsid w:val="00EF55FB"/>
    <w:rsid w:val="00EF6D93"/>
    <w:rsid w:val="00F009F4"/>
    <w:rsid w:val="00F06719"/>
    <w:rsid w:val="00F079AA"/>
    <w:rsid w:val="00F12A4A"/>
    <w:rsid w:val="00F12AF8"/>
    <w:rsid w:val="00F130FF"/>
    <w:rsid w:val="00F14E12"/>
    <w:rsid w:val="00F16DA7"/>
    <w:rsid w:val="00F173E0"/>
    <w:rsid w:val="00F179FE"/>
    <w:rsid w:val="00F21AF9"/>
    <w:rsid w:val="00F21F07"/>
    <w:rsid w:val="00F23E98"/>
    <w:rsid w:val="00F25072"/>
    <w:rsid w:val="00F26354"/>
    <w:rsid w:val="00F30000"/>
    <w:rsid w:val="00F316FB"/>
    <w:rsid w:val="00F35579"/>
    <w:rsid w:val="00F36AD5"/>
    <w:rsid w:val="00F375D1"/>
    <w:rsid w:val="00F3767F"/>
    <w:rsid w:val="00F41273"/>
    <w:rsid w:val="00F413AB"/>
    <w:rsid w:val="00F421E9"/>
    <w:rsid w:val="00F47417"/>
    <w:rsid w:val="00F47621"/>
    <w:rsid w:val="00F47DA5"/>
    <w:rsid w:val="00F503A7"/>
    <w:rsid w:val="00F50593"/>
    <w:rsid w:val="00F518D0"/>
    <w:rsid w:val="00F53A63"/>
    <w:rsid w:val="00F5502E"/>
    <w:rsid w:val="00F5524A"/>
    <w:rsid w:val="00F55EAE"/>
    <w:rsid w:val="00F5734F"/>
    <w:rsid w:val="00F60E0C"/>
    <w:rsid w:val="00F61A69"/>
    <w:rsid w:val="00F62633"/>
    <w:rsid w:val="00F62971"/>
    <w:rsid w:val="00F64279"/>
    <w:rsid w:val="00F64403"/>
    <w:rsid w:val="00F648CB"/>
    <w:rsid w:val="00F64CB1"/>
    <w:rsid w:val="00F65006"/>
    <w:rsid w:val="00F65CF6"/>
    <w:rsid w:val="00F65EED"/>
    <w:rsid w:val="00F660CE"/>
    <w:rsid w:val="00F661C9"/>
    <w:rsid w:val="00F678C8"/>
    <w:rsid w:val="00F72D32"/>
    <w:rsid w:val="00F72FFE"/>
    <w:rsid w:val="00F74145"/>
    <w:rsid w:val="00F75270"/>
    <w:rsid w:val="00F77787"/>
    <w:rsid w:val="00F77819"/>
    <w:rsid w:val="00F8395C"/>
    <w:rsid w:val="00F84204"/>
    <w:rsid w:val="00F909B6"/>
    <w:rsid w:val="00F92A63"/>
    <w:rsid w:val="00F95174"/>
    <w:rsid w:val="00F96CCC"/>
    <w:rsid w:val="00FA46A0"/>
    <w:rsid w:val="00FA48B5"/>
    <w:rsid w:val="00FA4DF9"/>
    <w:rsid w:val="00FA729B"/>
    <w:rsid w:val="00FA74CD"/>
    <w:rsid w:val="00FB11FB"/>
    <w:rsid w:val="00FB258E"/>
    <w:rsid w:val="00FB5517"/>
    <w:rsid w:val="00FB5604"/>
    <w:rsid w:val="00FB5762"/>
    <w:rsid w:val="00FB636E"/>
    <w:rsid w:val="00FC0857"/>
    <w:rsid w:val="00FC44A9"/>
    <w:rsid w:val="00FC6D1C"/>
    <w:rsid w:val="00FD02A1"/>
    <w:rsid w:val="00FD02EB"/>
    <w:rsid w:val="00FD0695"/>
    <w:rsid w:val="00FD1A35"/>
    <w:rsid w:val="00FD3E5A"/>
    <w:rsid w:val="00FE1298"/>
    <w:rsid w:val="00FE13B2"/>
    <w:rsid w:val="00FE2322"/>
    <w:rsid w:val="00FE2BA6"/>
    <w:rsid w:val="00FE3B5F"/>
    <w:rsid w:val="00FE4CC2"/>
    <w:rsid w:val="00FE57EF"/>
    <w:rsid w:val="00FE68AE"/>
    <w:rsid w:val="00FF096B"/>
    <w:rsid w:val="00FF26CE"/>
    <w:rsid w:val="00FF2A1E"/>
    <w:rsid w:val="00FF5BEA"/>
    <w:rsid w:val="00FF6A6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9" style="mso-position-horizontal-relative:page;mso-position-vertical-relative:page;mso-width-percent:350;mso-width-relative:margin;v-text-anchor:middle" o:allowincell="f" fill="f" fillcolor="white" strokecolor="none [3205]">
      <v:fill color="white" on="f"/>
      <v:stroke color="none [3205]" weight="3pt"/>
      <v:textbox style="mso-fit-shape-to-text:t" inset="10.8pt,7.2pt,10.8pt,7.2pt"/>
    </o:shapedefaults>
    <o:shapelayout v:ext="edit">
      <o:idmap v:ext="edit" data="1"/>
    </o:shapelayout>
  </w:shapeDefaults>
  <w:decimalSymbol w:val="."/>
  <w:listSeparator w:val=","/>
  <w14:docId w14:val="7F213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18"/>
        <w:szCs w:val="18"/>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qFormat="1"/>
    <w:lsdException w:name="caption" w:uiPriority="35" w:qFormat="1"/>
    <w:lsdException w:name="footnote reference" w:uiPriority="0" w:qFormat="1"/>
    <w:lsdException w:name="List Bullet" w:uiPriority="0" w:qFormat="1"/>
    <w:lsdException w:name="List Bullet 2" w:uiPriority="0" w:qFormat="1"/>
    <w:lsdException w:name="List Bullet 3" w:uiPriority="0" w:qFormat="1"/>
    <w:lsdException w:name="List Bullet 4" w:uiPriority="0" w:qFormat="1"/>
    <w:lsdException w:name="List Bullet 5" w:uiPriority="0"/>
    <w:lsdException w:name="Title" w:semiHidden="0" w:uiPriority="10" w:unhideWhenUsed="0"/>
    <w:lsdException w:name="Default Paragraph Font" w:uiPriority="1"/>
    <w:lsdException w:name="Body Text" w:uiPriority="0"/>
    <w:lsdException w:name="Subtitle" w:semiHidden="0" w:uiPriority="11" w:unhideWhenUsed="0"/>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qFormat/>
    <w:rsid w:val="00F678C8"/>
  </w:style>
  <w:style w:type="paragraph" w:styleId="Heading1">
    <w:name w:val="heading 1"/>
    <w:aliases w:val="h1,B1,b1,Heading 1 TXC,1 ghost,g,heading 1,Primary Title,China1,Bullet,1.,Adv1,Handover Heading 3,OSS2,Section"/>
    <w:basedOn w:val="Normal"/>
    <w:next w:val="Normal"/>
    <w:link w:val="Heading1Char"/>
    <w:autoRedefine/>
    <w:uiPriority w:val="9"/>
    <w:qFormat/>
    <w:rsid w:val="00C007CF"/>
    <w:pPr>
      <w:keepNext/>
      <w:keepLines/>
      <w:pageBreakBefore/>
      <w:numPr>
        <w:numId w:val="1"/>
      </w:numPr>
      <w:tabs>
        <w:tab w:val="left" w:pos="1134"/>
      </w:tabs>
      <w:spacing w:after="1080" w:line="192" w:lineRule="auto"/>
      <w:ind w:left="1134" w:right="284" w:hanging="1134"/>
      <w:contextualSpacing/>
      <w:outlineLvl w:val="0"/>
    </w:pPr>
    <w:rPr>
      <w:rFonts w:ascii="Calibri" w:eastAsiaTheme="majorEastAsia" w:hAnsi="Calibri" w:cstheme="majorBidi"/>
      <w:bCs/>
      <w:caps/>
      <w:color w:val="000000" w:themeColor="text1"/>
      <w:sz w:val="68"/>
      <w:szCs w:val="68"/>
    </w:rPr>
  </w:style>
  <w:style w:type="paragraph" w:styleId="Heading2">
    <w:name w:val="heading 2"/>
    <w:aliases w:val="Major Heading,h2,H1,heading 2,Heading 2a,Not Kinhill Heading 2,H2,topic,headline,h,2 headline,Prod Sheet Heading 2,China2,MAIN HEADING,sub-para,Heading 2 Para2,Reset numbering,h2 main heading,B Sub/Bold,B Sub/Bold1,B Sub/Bold2,B Sub/Bold11"/>
    <w:basedOn w:val="Normal"/>
    <w:next w:val="Normal"/>
    <w:link w:val="Heading2Char"/>
    <w:autoRedefine/>
    <w:uiPriority w:val="9"/>
    <w:qFormat/>
    <w:rsid w:val="00EB0E77"/>
    <w:pPr>
      <w:keepNext/>
      <w:numPr>
        <w:ilvl w:val="1"/>
        <w:numId w:val="1"/>
      </w:numPr>
      <w:spacing w:before="320" w:after="240"/>
      <w:ind w:left="567" w:hanging="567"/>
      <w:contextualSpacing/>
      <w:outlineLvl w:val="1"/>
    </w:pPr>
    <w:rPr>
      <w:rFonts w:ascii="Calibri" w:eastAsiaTheme="majorEastAsia" w:hAnsi="Calibri" w:cstheme="majorBidi"/>
      <w:b/>
      <w:bCs/>
      <w:color w:val="76B900"/>
      <w:sz w:val="30"/>
      <w:szCs w:val="26"/>
    </w:rPr>
  </w:style>
  <w:style w:type="paragraph" w:styleId="Heading3">
    <w:name w:val="heading 3"/>
    <w:basedOn w:val="Normal"/>
    <w:next w:val="Normal"/>
    <w:link w:val="Heading3Char"/>
    <w:autoRedefine/>
    <w:uiPriority w:val="9"/>
    <w:qFormat/>
    <w:rsid w:val="00F55EAE"/>
    <w:pPr>
      <w:keepNext/>
      <w:spacing w:before="240" w:after="120"/>
      <w:contextualSpacing/>
      <w:outlineLvl w:val="2"/>
    </w:pPr>
    <w:rPr>
      <w:rFonts w:ascii="Calibri" w:eastAsiaTheme="majorEastAsia" w:hAnsi="Calibri" w:cstheme="majorBidi"/>
      <w:b/>
      <w:bCs/>
      <w:color w:val="000000" w:themeColor="text1"/>
      <w:sz w:val="21"/>
      <w:szCs w:val="21"/>
    </w:rPr>
  </w:style>
  <w:style w:type="paragraph" w:styleId="Heading4">
    <w:name w:val="heading 4"/>
    <w:basedOn w:val="Normal"/>
    <w:next w:val="Normal"/>
    <w:link w:val="Heading4Char"/>
    <w:autoRedefine/>
    <w:uiPriority w:val="9"/>
    <w:unhideWhenUsed/>
    <w:rsid w:val="006E1781"/>
    <w:pPr>
      <w:keepNext/>
      <w:keepLines/>
      <w:spacing w:before="120"/>
      <w:contextualSpacing/>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rsid w:val="006A461C"/>
    <w:pPr>
      <w:keepNext/>
      <w:keepLines/>
      <w:spacing w:before="40"/>
      <w:outlineLvl w:val="4"/>
    </w:pPr>
    <w:rPr>
      <w:rFonts w:asciiTheme="majorHAnsi" w:eastAsiaTheme="majorEastAsia" w:hAnsiTheme="majorHAnsi" w:cstheme="majorBidi"/>
      <w:color w:val="A89B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B1 Char,b1 Char,Heading 1 TXC Char,1 ghost Char,g Char,heading 1 Char,Primary Title Char,China1 Char,Bullet Char,1. Char,Adv1 Char,Handover Heading 3 Char,OSS2 Char,Section Char"/>
    <w:basedOn w:val="DefaultParagraphFont"/>
    <w:link w:val="Heading1"/>
    <w:uiPriority w:val="9"/>
    <w:rsid w:val="00C007CF"/>
    <w:rPr>
      <w:rFonts w:ascii="Calibri" w:eastAsiaTheme="majorEastAsia" w:hAnsi="Calibri" w:cstheme="majorBidi"/>
      <w:bCs/>
      <w:caps/>
      <w:color w:val="000000" w:themeColor="text1"/>
      <w:sz w:val="68"/>
      <w:szCs w:val="68"/>
    </w:rPr>
  </w:style>
  <w:style w:type="character" w:customStyle="1" w:styleId="Heading2Char">
    <w:name w:val="Heading 2 Char"/>
    <w:aliases w:val="Major Heading Char,h2 Char,H1 Char,heading 2 Char,Heading 2a Char,Not Kinhill Heading 2 Char,H2 Char,topic Char,headline Char,h Char,2 headline Char,Prod Sheet Heading 2 Char,China2 Char,MAIN HEADING Char,sub-para Char,B Sub/Bold Char"/>
    <w:basedOn w:val="DefaultParagraphFont"/>
    <w:link w:val="Heading2"/>
    <w:uiPriority w:val="9"/>
    <w:rsid w:val="00EB0E77"/>
    <w:rPr>
      <w:rFonts w:ascii="Calibri" w:eastAsiaTheme="majorEastAsia" w:hAnsi="Calibri" w:cstheme="majorBidi"/>
      <w:b/>
      <w:bCs/>
      <w:color w:val="76B900"/>
      <w:sz w:val="30"/>
      <w:szCs w:val="26"/>
    </w:rPr>
  </w:style>
  <w:style w:type="character" w:customStyle="1" w:styleId="Heading3Char">
    <w:name w:val="Heading 3 Char"/>
    <w:basedOn w:val="DefaultParagraphFont"/>
    <w:link w:val="Heading3"/>
    <w:uiPriority w:val="9"/>
    <w:rsid w:val="00F55EAE"/>
    <w:rPr>
      <w:rFonts w:ascii="Calibri" w:eastAsiaTheme="majorEastAsia" w:hAnsi="Calibri" w:cstheme="majorBidi"/>
      <w:b/>
      <w:bCs/>
      <w:color w:val="000000" w:themeColor="text1"/>
      <w:sz w:val="21"/>
      <w:szCs w:val="21"/>
    </w:rPr>
  </w:style>
  <w:style w:type="character" w:customStyle="1" w:styleId="Heading4Char">
    <w:name w:val="Heading 4 Char"/>
    <w:basedOn w:val="DefaultParagraphFont"/>
    <w:link w:val="Heading4"/>
    <w:uiPriority w:val="9"/>
    <w:rsid w:val="006E1781"/>
    <w:rPr>
      <w:rFonts w:eastAsiaTheme="majorEastAsia" w:cstheme="majorBidi"/>
      <w:b/>
      <w:bCs/>
      <w:iCs/>
      <w:color w:val="000000" w:themeColor="text1"/>
    </w:rPr>
  </w:style>
  <w:style w:type="paragraph" w:styleId="TOC1">
    <w:name w:val="toc 1"/>
    <w:aliases w:val="ToC Section Headings"/>
    <w:autoRedefine/>
    <w:uiPriority w:val="39"/>
    <w:unhideWhenUsed/>
    <w:rsid w:val="00C956E6"/>
    <w:pPr>
      <w:pBdr>
        <w:bottom w:val="single" w:sz="2" w:space="1" w:color="76B900" w:themeColor="accent2"/>
      </w:pBdr>
      <w:tabs>
        <w:tab w:val="left" w:pos="8193"/>
      </w:tabs>
      <w:spacing w:before="240"/>
      <w:ind w:left="448" w:hanging="448"/>
    </w:pPr>
    <w:rPr>
      <w:b/>
      <w:caps/>
      <w:noProof/>
      <w:color w:val="000000" w:themeColor="text1"/>
      <w:sz w:val="20"/>
    </w:rPr>
  </w:style>
  <w:style w:type="paragraph" w:styleId="TOC2">
    <w:name w:val="toc 2"/>
    <w:basedOn w:val="Normal"/>
    <w:next w:val="Normal"/>
    <w:autoRedefine/>
    <w:uiPriority w:val="39"/>
    <w:unhideWhenUsed/>
    <w:rsid w:val="0045050F"/>
    <w:pPr>
      <w:pBdr>
        <w:bottom w:val="single" w:sz="2" w:space="1" w:color="76B900"/>
        <w:between w:val="single" w:sz="2" w:space="1" w:color="76B900"/>
        <w:bar w:val="single" w:sz="2" w:color="0097AC" w:themeColor="accent3"/>
      </w:pBdr>
      <w:tabs>
        <w:tab w:val="left" w:pos="8193"/>
      </w:tabs>
      <w:ind w:left="448" w:hanging="448"/>
      <w:contextualSpacing/>
    </w:pPr>
    <w:rPr>
      <w:color w:val="000000" w:themeColor="text1"/>
    </w:rPr>
  </w:style>
  <w:style w:type="paragraph" w:styleId="TOC3">
    <w:name w:val="toc 3"/>
    <w:basedOn w:val="TOC2"/>
    <w:next w:val="Normal"/>
    <w:autoRedefine/>
    <w:uiPriority w:val="39"/>
    <w:unhideWhenUsed/>
    <w:rsid w:val="006F3E62"/>
    <w:pPr>
      <w:pBdr>
        <w:bottom w:val="single" w:sz="2" w:space="1" w:color="76B900" w:themeColor="accent2"/>
      </w:pBdr>
      <w:ind w:left="892" w:hanging="446"/>
    </w:pPr>
  </w:style>
  <w:style w:type="paragraph" w:styleId="TOC4">
    <w:name w:val="toc 4"/>
    <w:basedOn w:val="Normal"/>
    <w:next w:val="Normal"/>
    <w:autoRedefine/>
    <w:uiPriority w:val="39"/>
    <w:unhideWhenUsed/>
    <w:rsid w:val="00D92508"/>
  </w:style>
  <w:style w:type="paragraph" w:styleId="Footer">
    <w:name w:val="footer"/>
    <w:basedOn w:val="Normal"/>
    <w:link w:val="FooterChar"/>
    <w:autoRedefine/>
    <w:uiPriority w:val="99"/>
    <w:unhideWhenUsed/>
    <w:qFormat/>
    <w:rsid w:val="008950FC"/>
    <w:pPr>
      <w:tabs>
        <w:tab w:val="left" w:pos="6888"/>
        <w:tab w:val="left" w:pos="7200"/>
        <w:tab w:val="right" w:pos="8220"/>
        <w:tab w:val="right" w:pos="8640"/>
      </w:tabs>
      <w:ind w:right="1152"/>
      <w:contextualSpacing/>
      <w:jc w:val="right"/>
    </w:pPr>
    <w:rPr>
      <w:rFonts w:ascii="Calibri" w:hAnsi="Calibri"/>
      <w:color w:val="404040" w:themeColor="text1" w:themeTint="BF"/>
      <w:sz w:val="16"/>
    </w:rPr>
  </w:style>
  <w:style w:type="character" w:customStyle="1" w:styleId="FooterChar">
    <w:name w:val="Footer Char"/>
    <w:basedOn w:val="DefaultParagraphFont"/>
    <w:link w:val="Footer"/>
    <w:uiPriority w:val="99"/>
    <w:rsid w:val="008950FC"/>
    <w:rPr>
      <w:rFonts w:ascii="Calibri" w:hAnsi="Calibri"/>
      <w:noProof/>
      <w:color w:val="404040" w:themeColor="text1" w:themeTint="BF"/>
      <w:sz w:val="16"/>
      <w:lang w:val="en-GB"/>
    </w:rPr>
  </w:style>
  <w:style w:type="character" w:styleId="FootnoteReference">
    <w:name w:val="footnote reference"/>
    <w:basedOn w:val="DefaultParagraphFont"/>
    <w:unhideWhenUsed/>
    <w:qFormat/>
    <w:rsid w:val="008950FC"/>
    <w:rPr>
      <w:rFonts w:ascii="Calibri" w:hAnsi="Calibri"/>
      <w:color w:val="808080" w:themeColor="background1" w:themeShade="80"/>
      <w:sz w:val="18"/>
      <w:bdr w:val="none" w:sz="0" w:space="0" w:color="auto"/>
      <w:vertAlign w:val="superscript"/>
    </w:rPr>
  </w:style>
  <w:style w:type="paragraph" w:customStyle="1" w:styleId="Bullet1">
    <w:name w:val="Bullet 1"/>
    <w:basedOn w:val="Bullet3"/>
    <w:link w:val="Bullet1Char"/>
    <w:autoRedefine/>
    <w:qFormat/>
    <w:rsid w:val="004A68F8"/>
    <w:pPr>
      <w:ind w:left="216"/>
    </w:pPr>
  </w:style>
  <w:style w:type="paragraph" w:customStyle="1" w:styleId="Bullet2">
    <w:name w:val="Bullet 2"/>
    <w:basedOn w:val="ListParagraph"/>
    <w:link w:val="Bullet2Char"/>
    <w:autoRedefine/>
    <w:qFormat/>
    <w:rsid w:val="00E72E7D"/>
    <w:pPr>
      <w:numPr>
        <w:numId w:val="4"/>
      </w:numPr>
      <w:ind w:left="216" w:hanging="216"/>
    </w:pPr>
  </w:style>
  <w:style w:type="character" w:customStyle="1" w:styleId="ListParagraphChar">
    <w:name w:val="List Paragraph Char"/>
    <w:basedOn w:val="DefaultParagraphFont"/>
    <w:link w:val="ListParagraph"/>
    <w:uiPriority w:val="34"/>
    <w:rsid w:val="00E43A98"/>
    <w:rPr>
      <w:noProof/>
      <w:sz w:val="20"/>
      <w:lang w:val="en-AU" w:eastAsia="en-AU"/>
    </w:rPr>
  </w:style>
  <w:style w:type="character" w:customStyle="1" w:styleId="Bullet1Char">
    <w:name w:val="Bullet 1 Char"/>
    <w:basedOn w:val="ListParagraphChar"/>
    <w:link w:val="Bullet1"/>
    <w:rsid w:val="004A68F8"/>
    <w:rPr>
      <w:noProof/>
      <w:sz w:val="20"/>
      <w:lang w:val="en-AU" w:eastAsia="en-AU"/>
    </w:rPr>
  </w:style>
  <w:style w:type="paragraph" w:styleId="Title">
    <w:name w:val="Title"/>
    <w:aliases w:val="DO NOT USE Title"/>
    <w:next w:val="Normal"/>
    <w:link w:val="TitleChar"/>
    <w:autoRedefine/>
    <w:uiPriority w:val="10"/>
    <w:rsid w:val="009C3B43"/>
    <w:pPr>
      <w:spacing w:line="216" w:lineRule="auto"/>
      <w:ind w:right="1985"/>
    </w:pPr>
    <w:rPr>
      <w:rFonts w:ascii="Calibri" w:eastAsiaTheme="majorEastAsia" w:hAnsi="Calibri" w:cstheme="majorBidi"/>
      <w:noProof/>
      <w:color w:val="92D050"/>
      <w:spacing w:val="5"/>
      <w:kern w:val="28"/>
      <w:sz w:val="48"/>
      <w:szCs w:val="48"/>
      <w:lang w:val="en-AU" w:eastAsia="en-AU"/>
    </w:rPr>
  </w:style>
  <w:style w:type="character" w:customStyle="1" w:styleId="TitleChar">
    <w:name w:val="Title Char"/>
    <w:aliases w:val="DO NOT USE Title Char"/>
    <w:basedOn w:val="DefaultParagraphFont"/>
    <w:link w:val="Title"/>
    <w:uiPriority w:val="10"/>
    <w:rsid w:val="009C3B43"/>
    <w:rPr>
      <w:rFonts w:ascii="Calibri" w:eastAsiaTheme="majorEastAsia" w:hAnsi="Calibri" w:cstheme="majorBidi"/>
      <w:noProof/>
      <w:color w:val="92D050"/>
      <w:spacing w:val="5"/>
      <w:kern w:val="28"/>
      <w:sz w:val="48"/>
      <w:szCs w:val="48"/>
      <w:lang w:val="en-AU" w:eastAsia="en-AU"/>
    </w:rPr>
  </w:style>
  <w:style w:type="character" w:styleId="Hyperlink">
    <w:name w:val="Hyperlink"/>
    <w:aliases w:val="DO NOT USE Hyperlink"/>
    <w:uiPriority w:val="99"/>
    <w:unhideWhenUsed/>
    <w:rsid w:val="00006852"/>
    <w:rPr>
      <w:rFonts w:asciiTheme="minorHAnsi" w:hAnsiTheme="minorHAnsi"/>
      <w:color w:val="92D050"/>
      <w:sz w:val="17"/>
      <w:u w:val="none"/>
    </w:rPr>
  </w:style>
  <w:style w:type="paragraph" w:styleId="TOCHeading">
    <w:name w:val="TOC Heading"/>
    <w:basedOn w:val="Heading1"/>
    <w:next w:val="Normal"/>
    <w:link w:val="TOCHeadingChar"/>
    <w:autoRedefine/>
    <w:uiPriority w:val="39"/>
    <w:unhideWhenUsed/>
    <w:rsid w:val="00195795"/>
    <w:pPr>
      <w:numPr>
        <w:numId w:val="0"/>
      </w:numPr>
      <w:spacing w:before="600" w:line="360" w:lineRule="auto"/>
      <w:ind w:right="-1134"/>
      <w:outlineLvl w:val="9"/>
    </w:pPr>
    <w:rPr>
      <w:rFonts w:asciiTheme="minorHAnsi" w:hAnsiTheme="minorHAnsi"/>
      <w:color w:val="8DC63F"/>
      <w:kern w:val="0"/>
      <w:sz w:val="30"/>
      <w:szCs w:val="30"/>
      <w:lang w:eastAsia="en-US"/>
    </w:rPr>
  </w:style>
  <w:style w:type="paragraph" w:customStyle="1" w:styleId="Figureheading">
    <w:name w:val="Figure heading"/>
    <w:basedOn w:val="Normal"/>
    <w:next w:val="Normal"/>
    <w:link w:val="FigureheadingChar"/>
    <w:autoRedefine/>
    <w:rsid w:val="00B478FC"/>
    <w:pPr>
      <w:framePr w:hSpace="180" w:wrap="around" w:vAnchor="text" w:hAnchor="page" w:x="1217" w:y="11"/>
      <w:numPr>
        <w:numId w:val="2"/>
      </w:numPr>
      <w:spacing w:after="240"/>
    </w:pPr>
    <w:rPr>
      <w:rFonts w:ascii="Calibri" w:eastAsiaTheme="majorEastAsia" w:hAnsi="Calibri" w:cs="Times New Roman"/>
      <w:caps/>
      <w:color w:val="000000" w:themeColor="text1"/>
      <w:spacing w:val="20"/>
      <w:kern w:val="0"/>
      <w:szCs w:val="20"/>
      <w:lang w:eastAsia="en-US"/>
    </w:rPr>
  </w:style>
  <w:style w:type="character" w:customStyle="1" w:styleId="FigureheadingChar">
    <w:name w:val="Figure heading Char"/>
    <w:basedOn w:val="DefaultParagraphFont"/>
    <w:link w:val="Figureheading"/>
    <w:rsid w:val="00B478FC"/>
    <w:rPr>
      <w:rFonts w:ascii="Calibri" w:eastAsiaTheme="majorEastAsia" w:hAnsi="Calibri" w:cs="Times New Roman"/>
      <w:caps/>
      <w:color w:val="000000" w:themeColor="text1"/>
      <w:spacing w:val="20"/>
      <w:kern w:val="0"/>
      <w:sz w:val="20"/>
      <w:szCs w:val="20"/>
      <w:lang w:val="en-GB" w:eastAsia="en-US"/>
    </w:rPr>
  </w:style>
  <w:style w:type="paragraph" w:customStyle="1" w:styleId="Tablecolumnheading">
    <w:name w:val="Table column heading"/>
    <w:basedOn w:val="Normal"/>
    <w:autoRedefine/>
    <w:qFormat/>
    <w:rsid w:val="00F55EAE"/>
    <w:pPr>
      <w:keepNext/>
      <w:keepLines/>
      <w:spacing w:before="40" w:after="120"/>
    </w:pPr>
    <w:rPr>
      <w:rFonts w:cs="DINPro-Bold"/>
      <w:b/>
      <w:bCs/>
      <w:color w:val="000000" w:themeColor="text1"/>
      <w:kern w:val="0"/>
      <w:sz w:val="16"/>
      <w:szCs w:val="16"/>
    </w:rPr>
  </w:style>
  <w:style w:type="paragraph" w:customStyle="1" w:styleId="Tabletext">
    <w:name w:val="Table text"/>
    <w:basedOn w:val="Normal"/>
    <w:autoRedefine/>
    <w:rsid w:val="002B51AB"/>
    <w:pPr>
      <w:keepNext/>
      <w:keepLines/>
      <w:tabs>
        <w:tab w:val="left" w:pos="284"/>
      </w:tabs>
      <w:spacing w:before="40"/>
    </w:pPr>
    <w:rPr>
      <w:rFonts w:ascii="Calibri" w:hAnsi="Calibri" w:cs="DINPro-Light"/>
      <w:color w:val="000000" w:themeColor="text1"/>
      <w:kern w:val="0"/>
      <w:sz w:val="16"/>
    </w:rPr>
  </w:style>
  <w:style w:type="paragraph" w:customStyle="1" w:styleId="TableName">
    <w:name w:val="Table Name"/>
    <w:basedOn w:val="Normal"/>
    <w:autoRedefine/>
    <w:rsid w:val="00B478FC"/>
    <w:pPr>
      <w:framePr w:w="9656" w:hSpace="181" w:vSpace="181" w:wrap="around" w:vAnchor="text" w:hAnchor="text" w:x="1136" w:y="244"/>
      <w:spacing w:after="120"/>
      <w:ind w:right="-2"/>
    </w:pPr>
    <w:rPr>
      <w:rFonts w:cs="DINPro-Bold"/>
      <w:b/>
      <w:bCs/>
      <w:caps/>
      <w:color w:val="000000" w:themeColor="text1"/>
      <w:kern w:val="0"/>
      <w:sz w:val="15"/>
      <w:szCs w:val="15"/>
    </w:rPr>
  </w:style>
  <w:style w:type="table" w:styleId="TableGrid">
    <w:name w:val="Table Grid"/>
    <w:aliases w:val="SGS Numeric Table,GTA"/>
    <w:basedOn w:val="TableNormal"/>
    <w:uiPriority w:val="39"/>
    <w:rsid w:val="007819D5"/>
    <w:tblPr/>
  </w:style>
  <w:style w:type="paragraph" w:customStyle="1" w:styleId="Breakouttext">
    <w:name w:val="Breakout text"/>
    <w:basedOn w:val="Normal"/>
    <w:autoRedefine/>
    <w:qFormat/>
    <w:rsid w:val="007E3ABD"/>
    <w:pPr>
      <w:contextualSpacing/>
    </w:pPr>
  </w:style>
  <w:style w:type="character" w:customStyle="1" w:styleId="IntroParagraph">
    <w:name w:val="Intro Paragraph"/>
    <w:rsid w:val="00B478FC"/>
    <w:rPr>
      <w:b/>
      <w:bCs/>
    </w:rPr>
  </w:style>
  <w:style w:type="paragraph" w:customStyle="1" w:styleId="ReportVersion">
    <w:name w:val="Report Version"/>
    <w:basedOn w:val="Normal"/>
    <w:autoRedefine/>
    <w:rsid w:val="00B478FC"/>
    <w:pPr>
      <w:ind w:right="4536"/>
      <w:contextualSpacing/>
    </w:pPr>
    <w:rPr>
      <w:rFonts w:ascii="Calibri" w:hAnsi="Calibri"/>
      <w:b/>
      <w:color w:val="000000" w:themeColor="text1"/>
      <w:sz w:val="30"/>
    </w:rPr>
  </w:style>
  <w:style w:type="paragraph" w:customStyle="1" w:styleId="Tablesource">
    <w:name w:val="Table source"/>
    <w:basedOn w:val="Normal"/>
    <w:autoRedefine/>
    <w:qFormat/>
    <w:rsid w:val="00AF14AF"/>
    <w:pPr>
      <w:contextualSpacing/>
    </w:pPr>
    <w:rPr>
      <w:color w:val="808080" w:themeColor="background1" w:themeShade="80"/>
      <w:sz w:val="16"/>
      <w:szCs w:val="16"/>
    </w:rPr>
  </w:style>
  <w:style w:type="paragraph" w:customStyle="1" w:styleId="Breakoutheading">
    <w:name w:val="Breakout heading"/>
    <w:basedOn w:val="Heading3"/>
    <w:autoRedefine/>
    <w:qFormat/>
    <w:rsid w:val="00813BD7"/>
    <w:pPr>
      <w:pBdr>
        <w:top w:val="single" w:sz="4" w:space="3" w:color="76B900"/>
      </w:pBdr>
      <w:outlineLvl w:val="9"/>
    </w:pPr>
  </w:style>
  <w:style w:type="paragraph" w:customStyle="1" w:styleId="Website">
    <w:name w:val="Website"/>
    <w:basedOn w:val="Normal"/>
    <w:autoRedefine/>
    <w:rsid w:val="00B478FC"/>
    <w:pPr>
      <w:tabs>
        <w:tab w:val="left" w:pos="14034"/>
      </w:tabs>
      <w:ind w:left="6033"/>
      <w:contextualSpacing/>
    </w:pPr>
    <w:rPr>
      <w:rFonts w:ascii="Calibri" w:hAnsi="Calibri" w:cs="Calibri"/>
      <w:color w:val="8DC63F"/>
    </w:rPr>
  </w:style>
  <w:style w:type="paragraph" w:customStyle="1" w:styleId="ESHeading1">
    <w:name w:val="E.S. Heading 1"/>
    <w:basedOn w:val="Heading1"/>
    <w:next w:val="Normal"/>
    <w:autoRedefine/>
    <w:qFormat/>
    <w:rsid w:val="00DA0FD9"/>
    <w:pPr>
      <w:keepLines w:val="0"/>
      <w:numPr>
        <w:numId w:val="0"/>
      </w:numPr>
    </w:pPr>
  </w:style>
  <w:style w:type="paragraph" w:customStyle="1" w:styleId="ESHeading2">
    <w:name w:val="E.S. Heading 2"/>
    <w:basedOn w:val="Heading2"/>
    <w:next w:val="Normal"/>
    <w:link w:val="ESHeading2Char"/>
    <w:autoRedefine/>
    <w:qFormat/>
    <w:rsid w:val="009F4106"/>
    <w:pPr>
      <w:numPr>
        <w:ilvl w:val="0"/>
        <w:numId w:val="0"/>
      </w:numPr>
    </w:pPr>
  </w:style>
  <w:style w:type="paragraph" w:customStyle="1" w:styleId="ClientMonthYear">
    <w:name w:val="Client Month Year"/>
    <w:basedOn w:val="Normal"/>
    <w:link w:val="ClientMonthYearChar"/>
    <w:autoRedefine/>
    <w:rsid w:val="00F179FE"/>
    <w:pPr>
      <w:ind w:right="4536"/>
      <w:contextualSpacing/>
    </w:pPr>
    <w:rPr>
      <w:rFonts w:ascii="Calibri" w:hAnsi="Calibri"/>
      <w:color w:val="7F7F7F" w:themeColor="text1" w:themeTint="80"/>
      <w:sz w:val="24"/>
    </w:rPr>
  </w:style>
  <w:style w:type="paragraph" w:customStyle="1" w:styleId="Disclaimer">
    <w:name w:val="Disclaimer"/>
    <w:basedOn w:val="Normal"/>
    <w:autoRedefine/>
    <w:rsid w:val="0045050F"/>
    <w:pPr>
      <w:widowControl w:val="0"/>
      <w:tabs>
        <w:tab w:val="left" w:pos="14034"/>
      </w:tabs>
      <w:ind w:left="3261"/>
      <w:contextualSpacing/>
    </w:pPr>
    <w:rPr>
      <w:rFonts w:ascii="Calibri" w:hAnsi="Calibri" w:cs="Calibri"/>
      <w:color w:val="8DC63F"/>
    </w:rPr>
  </w:style>
  <w:style w:type="paragraph" w:styleId="BalloonText">
    <w:name w:val="Balloon Text"/>
    <w:basedOn w:val="Normal"/>
    <w:link w:val="BalloonTextChar"/>
    <w:uiPriority w:val="99"/>
    <w:semiHidden/>
    <w:unhideWhenUsed/>
    <w:rsid w:val="00F14E12"/>
    <w:rPr>
      <w:rFonts w:ascii="Tahoma" w:hAnsi="Tahoma" w:cs="Tahoma"/>
      <w:sz w:val="16"/>
      <w:szCs w:val="16"/>
    </w:rPr>
  </w:style>
  <w:style w:type="character" w:customStyle="1" w:styleId="BalloonTextChar">
    <w:name w:val="Balloon Text Char"/>
    <w:basedOn w:val="DefaultParagraphFont"/>
    <w:link w:val="BalloonText"/>
    <w:uiPriority w:val="99"/>
    <w:semiHidden/>
    <w:rsid w:val="00F14E12"/>
    <w:rPr>
      <w:rFonts w:ascii="Tahoma" w:hAnsi="Tahoma" w:cs="Tahoma"/>
      <w:sz w:val="16"/>
      <w:szCs w:val="16"/>
    </w:rPr>
  </w:style>
  <w:style w:type="paragraph" w:styleId="Header">
    <w:name w:val="header"/>
    <w:basedOn w:val="Normal"/>
    <w:link w:val="HeaderChar"/>
    <w:unhideWhenUsed/>
    <w:rsid w:val="007A3A88"/>
    <w:pPr>
      <w:tabs>
        <w:tab w:val="center" w:pos="4513"/>
        <w:tab w:val="right" w:pos="9026"/>
      </w:tabs>
    </w:pPr>
  </w:style>
  <w:style w:type="character" w:customStyle="1" w:styleId="HeaderChar">
    <w:name w:val="Header Char"/>
    <w:basedOn w:val="DefaultParagraphFont"/>
    <w:link w:val="Header"/>
    <w:rsid w:val="007A3A88"/>
  </w:style>
  <w:style w:type="paragraph" w:customStyle="1" w:styleId="PageNo">
    <w:name w:val="Page No."/>
    <w:basedOn w:val="Normal"/>
    <w:autoRedefine/>
    <w:rsid w:val="00E72E7D"/>
    <w:pPr>
      <w:widowControl w:val="0"/>
      <w:tabs>
        <w:tab w:val="right" w:pos="10632"/>
      </w:tabs>
      <w:ind w:right="1152"/>
      <w:contextualSpacing/>
      <w:jc w:val="right"/>
    </w:pPr>
    <w:rPr>
      <w:rFonts w:ascii="Calibri" w:hAnsi="Calibri"/>
      <w:color w:val="404040" w:themeColor="text1" w:themeTint="BF"/>
      <w:sz w:val="14"/>
    </w:rPr>
  </w:style>
  <w:style w:type="paragraph" w:styleId="Caption">
    <w:name w:val="caption"/>
    <w:aliases w:val="Table heading,Char,Char Char Char, Char,Table title GH,Caption Char1,Caption Char Char,Table heading Char Char,Char Char Char Char Char,Char Char Char1 Char,Char Char Char2,Char Char1 Char,Table heading Char1,Char Char Char Char1,Char Char2"/>
    <w:basedOn w:val="Normal"/>
    <w:next w:val="Normal"/>
    <w:link w:val="CaptionChar"/>
    <w:uiPriority w:val="35"/>
    <w:unhideWhenUsed/>
    <w:qFormat/>
    <w:rsid w:val="003E7AFB"/>
    <w:pPr>
      <w:keepNext/>
      <w:spacing w:before="240" w:after="60"/>
      <w:ind w:left="1049" w:hanging="1049"/>
    </w:pPr>
    <w:rPr>
      <w:rFonts w:ascii="Calibri" w:hAnsi="Calibri"/>
      <w:bCs/>
      <w:caps/>
      <w:spacing w:val="20"/>
    </w:rPr>
  </w:style>
  <w:style w:type="paragraph" w:customStyle="1" w:styleId="TableSource0">
    <w:name w:val="Table Source"/>
    <w:basedOn w:val="Tablesource"/>
    <w:autoRedefine/>
    <w:qFormat/>
    <w:rsid w:val="00195795"/>
  </w:style>
  <w:style w:type="paragraph" w:styleId="FootnoteText">
    <w:name w:val="footnote text"/>
    <w:basedOn w:val="Normal"/>
    <w:link w:val="FootnoteTextChar"/>
    <w:autoRedefine/>
    <w:unhideWhenUsed/>
    <w:rsid w:val="00195795"/>
    <w:pPr>
      <w:pBdr>
        <w:top w:val="single" w:sz="4" w:space="1" w:color="76B900" w:themeColor="accent2"/>
      </w:pBdr>
      <w:ind w:left="144" w:hanging="144"/>
    </w:pPr>
    <w:rPr>
      <w:color w:val="808080" w:themeColor="background1" w:themeShade="80"/>
      <w:sz w:val="16"/>
      <w:szCs w:val="20"/>
    </w:rPr>
  </w:style>
  <w:style w:type="character" w:customStyle="1" w:styleId="FootnoteTextChar">
    <w:name w:val="Footnote Text Char"/>
    <w:basedOn w:val="DefaultParagraphFont"/>
    <w:link w:val="FootnoteText"/>
    <w:rsid w:val="00195795"/>
    <w:rPr>
      <w:color w:val="808080" w:themeColor="background1" w:themeShade="80"/>
      <w:sz w:val="16"/>
      <w:szCs w:val="20"/>
    </w:rPr>
  </w:style>
  <w:style w:type="paragraph" w:customStyle="1" w:styleId="Contactus">
    <w:name w:val="Contact us"/>
    <w:basedOn w:val="Normal"/>
    <w:autoRedefine/>
    <w:rsid w:val="0073703E"/>
    <w:pPr>
      <w:autoSpaceDE w:val="0"/>
      <w:autoSpaceDN w:val="0"/>
      <w:adjustRightInd w:val="0"/>
      <w:spacing w:after="160"/>
    </w:pPr>
    <w:rPr>
      <w:rFonts w:ascii="Calibri" w:hAnsi="Calibri" w:cs="Calibri-Bold"/>
      <w:b/>
      <w:bCs/>
      <w:color w:val="000000"/>
      <w:kern w:val="0"/>
      <w:sz w:val="42"/>
      <w:szCs w:val="42"/>
    </w:rPr>
  </w:style>
  <w:style w:type="paragraph" w:customStyle="1" w:styleId="StateOffice">
    <w:name w:val="State Office"/>
    <w:basedOn w:val="Normal"/>
    <w:autoRedefine/>
    <w:rsid w:val="0073703E"/>
    <w:pPr>
      <w:autoSpaceDE w:val="0"/>
      <w:autoSpaceDN w:val="0"/>
      <w:adjustRightInd w:val="0"/>
      <w:spacing w:after="60"/>
    </w:pPr>
    <w:rPr>
      <w:rFonts w:ascii="Calibri" w:hAnsi="Calibri" w:cs="Calibri-Bold"/>
      <w:b/>
      <w:bCs/>
      <w:caps/>
      <w:color w:val="8DC73F"/>
      <w:kern w:val="0"/>
    </w:rPr>
  </w:style>
  <w:style w:type="paragraph" w:customStyle="1" w:styleId="ContactAddress">
    <w:name w:val="Contact Address"/>
    <w:basedOn w:val="Normal"/>
    <w:autoRedefine/>
    <w:rsid w:val="0073703E"/>
    <w:pPr>
      <w:autoSpaceDE w:val="0"/>
      <w:autoSpaceDN w:val="0"/>
      <w:adjustRightInd w:val="0"/>
      <w:spacing w:after="60"/>
    </w:pPr>
    <w:rPr>
      <w:rFonts w:ascii="Calibri" w:hAnsi="Calibri" w:cs="Calibri"/>
      <w:color w:val="000000"/>
      <w:kern w:val="0"/>
    </w:rPr>
  </w:style>
  <w:style w:type="paragraph" w:customStyle="1" w:styleId="ContactDetails">
    <w:name w:val="Contact Details"/>
    <w:basedOn w:val="Normal"/>
    <w:autoRedefine/>
    <w:rsid w:val="0073703E"/>
    <w:pPr>
      <w:autoSpaceDE w:val="0"/>
      <w:autoSpaceDN w:val="0"/>
      <w:adjustRightInd w:val="0"/>
      <w:spacing w:after="240"/>
    </w:pPr>
    <w:rPr>
      <w:rFonts w:ascii="Calibri" w:hAnsi="Calibri" w:cs="Calibri"/>
      <w:color w:val="000000"/>
      <w:kern w:val="0"/>
    </w:rPr>
  </w:style>
  <w:style w:type="paragraph" w:customStyle="1" w:styleId="DONOTUSEClientName">
    <w:name w:val="DO NOT USE Client Name"/>
    <w:basedOn w:val="ClientMonthYear"/>
    <w:link w:val="ClientNameChar"/>
    <w:rsid w:val="00622149"/>
  </w:style>
  <w:style w:type="table" w:styleId="MediumList2-Accent1">
    <w:name w:val="Medium List 2 Accent 1"/>
    <w:basedOn w:val="TableNormal"/>
    <w:uiPriority w:val="66"/>
    <w:rsid w:val="0006688B"/>
    <w:rPr>
      <w:rFonts w:asciiTheme="majorHAnsi" w:eastAsiaTheme="majorEastAsia" w:hAnsiTheme="majorHAnsi" w:cstheme="majorBidi"/>
      <w:color w:val="000000" w:themeColor="text1"/>
      <w:kern w:val="0"/>
      <w:sz w:val="22"/>
      <w:szCs w:val="22"/>
      <w:lang w:eastAsia="en-US" w:bidi="en-US"/>
    </w:rPr>
    <w:tblPr>
      <w:tblStyleRowBandSize w:val="1"/>
      <w:tblStyleColBandSize w:val="1"/>
      <w:tblBorders>
        <w:top w:val="single" w:sz="8" w:space="0" w:color="E1D100" w:themeColor="accent1"/>
        <w:left w:val="single" w:sz="8" w:space="0" w:color="E1D100" w:themeColor="accent1"/>
        <w:bottom w:val="single" w:sz="8" w:space="0" w:color="E1D100" w:themeColor="accent1"/>
        <w:right w:val="single" w:sz="8" w:space="0" w:color="E1D100" w:themeColor="accent1"/>
      </w:tblBorders>
    </w:tblPr>
    <w:tblStylePr w:type="firstRow">
      <w:rPr>
        <w:sz w:val="24"/>
        <w:szCs w:val="24"/>
      </w:rPr>
      <w:tblPr/>
      <w:tcPr>
        <w:tcBorders>
          <w:top w:val="nil"/>
          <w:left w:val="nil"/>
          <w:bottom w:val="single" w:sz="24" w:space="0" w:color="E1D100" w:themeColor="accent1"/>
          <w:right w:val="nil"/>
          <w:insideH w:val="nil"/>
          <w:insideV w:val="nil"/>
        </w:tcBorders>
        <w:shd w:val="clear" w:color="auto" w:fill="FFFFFF" w:themeFill="background1"/>
      </w:tcPr>
    </w:tblStylePr>
    <w:tblStylePr w:type="lastRow">
      <w:tblPr/>
      <w:tcPr>
        <w:tcBorders>
          <w:top w:val="single" w:sz="8" w:space="0" w:color="E1D1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D100" w:themeColor="accent1"/>
          <w:insideH w:val="nil"/>
          <w:insideV w:val="nil"/>
        </w:tcBorders>
        <w:shd w:val="clear" w:color="auto" w:fill="FFFFFF" w:themeFill="background1"/>
      </w:tcPr>
    </w:tblStylePr>
    <w:tblStylePr w:type="lastCol">
      <w:tblPr/>
      <w:tcPr>
        <w:tcBorders>
          <w:top w:val="nil"/>
          <w:left w:val="single" w:sz="8" w:space="0" w:color="E1D1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9B8" w:themeFill="accent1" w:themeFillTint="3F"/>
      </w:tcPr>
    </w:tblStylePr>
    <w:tblStylePr w:type="band1Horz">
      <w:tblPr/>
      <w:tcPr>
        <w:tcBorders>
          <w:top w:val="nil"/>
          <w:bottom w:val="nil"/>
          <w:insideH w:val="nil"/>
          <w:insideV w:val="nil"/>
        </w:tcBorders>
        <w:shd w:val="clear" w:color="auto" w:fill="FFF9B8"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ClientMonthYearChar">
    <w:name w:val="Client Month Year Char"/>
    <w:basedOn w:val="DefaultParagraphFont"/>
    <w:link w:val="ClientMonthYear"/>
    <w:rsid w:val="00F179FE"/>
    <w:rPr>
      <w:rFonts w:ascii="Calibri" w:hAnsi="Calibri"/>
      <w:color w:val="7F7F7F" w:themeColor="text1" w:themeTint="80"/>
      <w:sz w:val="24"/>
    </w:rPr>
  </w:style>
  <w:style w:type="character" w:customStyle="1" w:styleId="ClientNameChar">
    <w:name w:val="Client Name Char"/>
    <w:basedOn w:val="ClientMonthYearChar"/>
    <w:link w:val="DONOTUSEClientName"/>
    <w:rsid w:val="00622149"/>
    <w:rPr>
      <w:rFonts w:ascii="Calibri" w:hAnsi="Calibri"/>
      <w:color w:val="7F7F7F" w:themeColor="text1" w:themeTint="80"/>
      <w:sz w:val="24"/>
    </w:rPr>
  </w:style>
  <w:style w:type="table" w:customStyle="1" w:styleId="TableGrid1">
    <w:name w:val="Table Grid1"/>
    <w:basedOn w:val="TableNormal"/>
    <w:next w:val="TableNormal"/>
    <w:uiPriority w:val="59"/>
    <w:rsid w:val="000041B1"/>
    <w:rPr>
      <w:rFonts w:eastAsiaTheme="minorHAnsi"/>
      <w:kern w:val="0"/>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0" w:type="dxa"/>
      </w:tcMar>
    </w:tcPr>
  </w:style>
  <w:style w:type="paragraph" w:styleId="ListParagraph">
    <w:name w:val="List Paragraph"/>
    <w:basedOn w:val="Normal"/>
    <w:link w:val="ListParagraphChar"/>
    <w:uiPriority w:val="34"/>
    <w:qFormat/>
    <w:rsid w:val="00E43A98"/>
    <w:pPr>
      <w:numPr>
        <w:numId w:val="9"/>
      </w:numPr>
      <w:contextualSpacing/>
    </w:pPr>
  </w:style>
  <w:style w:type="paragraph" w:customStyle="1" w:styleId="CoverTitle2">
    <w:name w:val="Cover Title 2"/>
    <w:basedOn w:val="Title"/>
    <w:link w:val="CoverTitle2Char"/>
    <w:rsid w:val="00813BD7"/>
    <w:rPr>
      <w:b/>
      <w:color w:val="76B900"/>
    </w:rPr>
  </w:style>
  <w:style w:type="character" w:customStyle="1" w:styleId="CoverTitle2Char">
    <w:name w:val="Cover Title 2 Char"/>
    <w:basedOn w:val="TitleChar"/>
    <w:link w:val="CoverTitle2"/>
    <w:rsid w:val="00813BD7"/>
    <w:rPr>
      <w:rFonts w:ascii="Calibri" w:eastAsiaTheme="majorEastAsia" w:hAnsi="Calibri" w:cstheme="majorBidi"/>
      <w:b/>
      <w:noProof/>
      <w:color w:val="76B900"/>
      <w:spacing w:val="5"/>
      <w:kern w:val="28"/>
      <w:sz w:val="48"/>
      <w:szCs w:val="48"/>
      <w:lang w:val="en-AU" w:eastAsia="en-AU"/>
    </w:rPr>
  </w:style>
  <w:style w:type="paragraph" w:customStyle="1" w:styleId="Bullet3">
    <w:name w:val="Bullet 3"/>
    <w:basedOn w:val="ListParagraph"/>
    <w:link w:val="Bullet3Char"/>
    <w:autoRedefine/>
    <w:qFormat/>
    <w:rsid w:val="008950FC"/>
    <w:pPr>
      <w:numPr>
        <w:numId w:val="5"/>
      </w:numPr>
      <w:ind w:left="648" w:hanging="216"/>
    </w:pPr>
  </w:style>
  <w:style w:type="character" w:customStyle="1" w:styleId="Bullet2Char">
    <w:name w:val="Bullet 2 Char"/>
    <w:basedOn w:val="ListParagraphChar"/>
    <w:link w:val="Bullet2"/>
    <w:rsid w:val="00E72E7D"/>
    <w:rPr>
      <w:noProof/>
      <w:sz w:val="20"/>
      <w:lang w:val="en-AU" w:eastAsia="en-AU"/>
    </w:rPr>
  </w:style>
  <w:style w:type="character" w:customStyle="1" w:styleId="Bullet3Char">
    <w:name w:val="Bullet 3 Char"/>
    <w:basedOn w:val="ListParagraphChar"/>
    <w:link w:val="Bullet3"/>
    <w:rsid w:val="008950FC"/>
    <w:rPr>
      <w:noProof/>
      <w:sz w:val="20"/>
      <w:lang w:val="en-GB" w:eastAsia="en-AU"/>
    </w:rPr>
  </w:style>
  <w:style w:type="table" w:customStyle="1" w:styleId="GTA2">
    <w:name w:val="GTA2"/>
    <w:basedOn w:val="TableNormal"/>
    <w:next w:val="TableNormal"/>
    <w:uiPriority w:val="59"/>
    <w:rsid w:val="00DC6824"/>
    <w:rPr>
      <w:rFonts w:ascii="Times" w:eastAsia="Times" w:hAnsi="Times" w:cs="Times New Roman"/>
      <w:kern w:val="0"/>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A3">
    <w:name w:val="GTA3"/>
    <w:basedOn w:val="TableNormal"/>
    <w:next w:val="TableNormal"/>
    <w:uiPriority w:val="59"/>
    <w:rsid w:val="00DC6824"/>
    <w:rPr>
      <w:rFonts w:ascii="Times" w:eastAsia="Times" w:hAnsi="Times" w:cs="Times New Roman"/>
      <w:kern w:val="0"/>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91697E"/>
    <w:rPr>
      <w:rFonts w:ascii="Tahoma" w:hAnsi="Tahoma" w:cs="Tahoma"/>
      <w:sz w:val="16"/>
      <w:szCs w:val="16"/>
    </w:rPr>
  </w:style>
  <w:style w:type="character" w:customStyle="1" w:styleId="DocumentMapChar">
    <w:name w:val="Document Map Char"/>
    <w:basedOn w:val="DefaultParagraphFont"/>
    <w:link w:val="DocumentMap"/>
    <w:uiPriority w:val="99"/>
    <w:semiHidden/>
    <w:rsid w:val="0091697E"/>
    <w:rPr>
      <w:rFonts w:ascii="Tahoma" w:hAnsi="Tahoma" w:cs="Tahoma"/>
      <w:sz w:val="16"/>
      <w:szCs w:val="16"/>
      <w:lang w:val="en-GB"/>
    </w:rPr>
  </w:style>
  <w:style w:type="character" w:customStyle="1" w:styleId="ESHeading2Char">
    <w:name w:val="E.S. Heading 2 Char"/>
    <w:basedOn w:val="Heading2Char"/>
    <w:link w:val="ESHeading2"/>
    <w:rsid w:val="009F4106"/>
    <w:rPr>
      <w:rFonts w:ascii="Calibri" w:eastAsiaTheme="majorEastAsia" w:hAnsi="Calibri" w:cstheme="majorBidi"/>
      <w:b/>
      <w:bCs/>
      <w:color w:val="76B900"/>
      <w:sz w:val="30"/>
      <w:szCs w:val="26"/>
    </w:rPr>
  </w:style>
  <w:style w:type="paragraph" w:customStyle="1" w:styleId="TableColumnHeading0">
    <w:name w:val="Table Column Heading"/>
    <w:basedOn w:val="Normal"/>
    <w:autoRedefine/>
    <w:qFormat/>
    <w:rsid w:val="00E72E7D"/>
    <w:pPr>
      <w:keepNext/>
      <w:keepLines/>
      <w:spacing w:before="40" w:after="120"/>
    </w:pPr>
    <w:rPr>
      <w:rFonts w:cs="DINPro-Bold"/>
      <w:b/>
      <w:bCs/>
      <w:color w:val="000000" w:themeColor="text1"/>
      <w:kern w:val="0"/>
      <w:sz w:val="16"/>
      <w:szCs w:val="16"/>
    </w:rPr>
  </w:style>
  <w:style w:type="table" w:customStyle="1" w:styleId="SGStexttable">
    <w:name w:val="SGS text table"/>
    <w:basedOn w:val="TableNormal"/>
    <w:uiPriority w:val="99"/>
    <w:qFormat/>
    <w:rsid w:val="00120925"/>
    <w:rPr>
      <w:sz w:val="16"/>
    </w:rPr>
    <w:tblPr>
      <w:tblBorders>
        <w:top w:val="single" w:sz="2" w:space="0" w:color="76B900" w:themeColor="accent2"/>
        <w:left w:val="single" w:sz="2" w:space="0" w:color="76B900" w:themeColor="accent2"/>
        <w:bottom w:val="single" w:sz="2" w:space="0" w:color="76B900" w:themeColor="accent2"/>
        <w:right w:val="single" w:sz="2" w:space="0" w:color="76B900" w:themeColor="accent2"/>
        <w:insideH w:val="single" w:sz="2" w:space="0" w:color="76B900" w:themeColor="accent2"/>
        <w:insideV w:val="single" w:sz="2" w:space="0" w:color="76B900" w:themeColor="accent2"/>
      </w:tblBorders>
    </w:tblPr>
    <w:tcPr>
      <w:tcMar>
        <w:left w:w="0" w:type="dxa"/>
        <w:right w:w="0" w:type="dxa"/>
      </w:tcMar>
    </w:tcPr>
    <w:tblStylePr w:type="firstRow">
      <w:rPr>
        <w:rFonts w:asciiTheme="minorHAnsi" w:hAnsiTheme="minorHAnsi"/>
        <w:b/>
        <w:sz w:val="16"/>
      </w:rPr>
    </w:tblStylePr>
  </w:style>
  <w:style w:type="paragraph" w:styleId="TableofFigures">
    <w:name w:val="table of figures"/>
    <w:basedOn w:val="Normal"/>
    <w:next w:val="Normal"/>
    <w:uiPriority w:val="99"/>
    <w:unhideWhenUsed/>
    <w:rsid w:val="00094B36"/>
    <w:pPr>
      <w:tabs>
        <w:tab w:val="left" w:pos="8108"/>
      </w:tabs>
      <w:ind w:left="1021" w:hanging="1021"/>
    </w:pPr>
    <w:rPr>
      <w:caps/>
      <w:spacing w:val="20"/>
    </w:rPr>
  </w:style>
  <w:style w:type="paragraph" w:customStyle="1" w:styleId="ListofFiguresandTables">
    <w:name w:val="List of Figures and Tables"/>
    <w:basedOn w:val="TOCHeading"/>
    <w:link w:val="ListofFiguresandTablesChar"/>
    <w:qFormat/>
    <w:rsid w:val="00813BD7"/>
    <w:pPr>
      <w:pageBreakBefore w:val="0"/>
      <w:spacing w:after="600"/>
    </w:pPr>
    <w:rPr>
      <w:color w:val="76B900"/>
    </w:rPr>
  </w:style>
  <w:style w:type="paragraph" w:customStyle="1" w:styleId="TableText0">
    <w:name w:val="Table Text"/>
    <w:basedOn w:val="Normal"/>
    <w:link w:val="TableTextChar"/>
    <w:qFormat/>
    <w:rsid w:val="009E187E"/>
    <w:pPr>
      <w:keepNext/>
      <w:keepLines/>
      <w:spacing w:before="40"/>
    </w:pPr>
    <w:rPr>
      <w:sz w:val="16"/>
    </w:rPr>
  </w:style>
  <w:style w:type="character" w:customStyle="1" w:styleId="TOCHeadingChar">
    <w:name w:val="TOC Heading Char"/>
    <w:basedOn w:val="Heading1Char"/>
    <w:link w:val="TOCHeading"/>
    <w:uiPriority w:val="39"/>
    <w:rsid w:val="00195795"/>
    <w:rPr>
      <w:rFonts w:ascii="Calibri" w:eastAsiaTheme="majorEastAsia" w:hAnsi="Calibri" w:cstheme="majorBidi"/>
      <w:bCs/>
      <w:caps/>
      <w:color w:val="8DC63F"/>
      <w:kern w:val="0"/>
      <w:sz w:val="30"/>
      <w:szCs w:val="30"/>
      <w:lang w:eastAsia="en-US"/>
    </w:rPr>
  </w:style>
  <w:style w:type="character" w:customStyle="1" w:styleId="ListofFiguresandTablesChar">
    <w:name w:val="List of Figures and Tables Char"/>
    <w:basedOn w:val="TOCHeadingChar"/>
    <w:link w:val="ListofFiguresandTables"/>
    <w:rsid w:val="00813BD7"/>
    <w:rPr>
      <w:rFonts w:ascii="Calibri" w:eastAsiaTheme="majorEastAsia" w:hAnsi="Calibri" w:cstheme="majorBidi"/>
      <w:bCs/>
      <w:caps/>
      <w:noProof/>
      <w:color w:val="76B900"/>
      <w:kern w:val="0"/>
      <w:sz w:val="30"/>
      <w:szCs w:val="30"/>
      <w:lang w:val="en-GB" w:eastAsia="en-US"/>
    </w:rPr>
  </w:style>
  <w:style w:type="table" w:customStyle="1" w:styleId="LightShading-Accent11">
    <w:name w:val="Light Shading - Accent 11"/>
    <w:basedOn w:val="TableNormal"/>
    <w:uiPriority w:val="60"/>
    <w:rsid w:val="00656AFA"/>
    <w:rPr>
      <w:color w:val="A89B00" w:themeColor="accent1" w:themeShade="BF"/>
    </w:rPr>
    <w:tblPr>
      <w:tblStyleRowBandSize w:val="1"/>
      <w:tblStyleColBandSize w:val="1"/>
      <w:tblBorders>
        <w:top w:val="single" w:sz="8" w:space="0" w:color="E1D100" w:themeColor="accent1"/>
        <w:bottom w:val="single" w:sz="8" w:space="0" w:color="E1D100" w:themeColor="accent1"/>
      </w:tblBorders>
    </w:tblPr>
    <w:tblStylePr w:type="firstRow">
      <w:pPr>
        <w:spacing w:before="0" w:after="0" w:line="240" w:lineRule="auto"/>
      </w:pPr>
      <w:rPr>
        <w:b/>
        <w:bCs/>
      </w:rPr>
      <w:tblPr/>
      <w:tcPr>
        <w:tcBorders>
          <w:top w:val="single" w:sz="8" w:space="0" w:color="E1D100" w:themeColor="accent1"/>
          <w:left w:val="nil"/>
          <w:bottom w:val="single" w:sz="8" w:space="0" w:color="E1D100" w:themeColor="accent1"/>
          <w:right w:val="nil"/>
          <w:insideH w:val="nil"/>
          <w:insideV w:val="nil"/>
        </w:tcBorders>
      </w:tcPr>
    </w:tblStylePr>
    <w:tblStylePr w:type="lastRow">
      <w:pPr>
        <w:spacing w:before="0" w:after="0" w:line="240" w:lineRule="auto"/>
      </w:pPr>
      <w:rPr>
        <w:b/>
        <w:bCs/>
      </w:rPr>
      <w:tblPr/>
      <w:tcPr>
        <w:tcBorders>
          <w:top w:val="single" w:sz="8" w:space="0" w:color="E1D100" w:themeColor="accent1"/>
          <w:left w:val="nil"/>
          <w:bottom w:val="single" w:sz="8" w:space="0" w:color="E1D1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9B8" w:themeFill="accent1" w:themeFillTint="3F"/>
      </w:tcPr>
    </w:tblStylePr>
    <w:tblStylePr w:type="band1Horz">
      <w:tblPr/>
      <w:tcPr>
        <w:tcBorders>
          <w:left w:val="nil"/>
          <w:right w:val="nil"/>
          <w:insideH w:val="nil"/>
          <w:insideV w:val="nil"/>
        </w:tcBorders>
        <w:shd w:val="clear" w:color="auto" w:fill="FFF9B8" w:themeFill="accent1" w:themeFillTint="3F"/>
      </w:tcPr>
    </w:tblStylePr>
  </w:style>
  <w:style w:type="character" w:customStyle="1" w:styleId="TableTextChar">
    <w:name w:val="Table Text Char"/>
    <w:basedOn w:val="DefaultParagraphFont"/>
    <w:link w:val="TableText0"/>
    <w:rsid w:val="009E187E"/>
    <w:rPr>
      <w:sz w:val="16"/>
      <w:lang w:val="en-GB"/>
    </w:rPr>
  </w:style>
  <w:style w:type="character" w:customStyle="1" w:styleId="CaptionChar">
    <w:name w:val="Caption Char"/>
    <w:aliases w:val="Table heading Char,Char Char,Char Char Char Char, Char Char,Table title GH Char,Caption Char1 Char,Caption Char Char Char,Table heading Char Char Char,Char Char Char Char Char Char,Char Char Char1 Char Char,Char Char Char2 Char"/>
    <w:basedOn w:val="DefaultParagraphFont"/>
    <w:link w:val="Caption"/>
    <w:uiPriority w:val="35"/>
    <w:locked/>
    <w:rsid w:val="003E7AFB"/>
    <w:rPr>
      <w:rFonts w:ascii="Calibri" w:hAnsi="Calibri"/>
      <w:bCs/>
      <w:caps/>
      <w:spacing w:val="20"/>
      <w:sz w:val="20"/>
      <w:szCs w:val="18"/>
      <w:lang w:val="en-GB"/>
    </w:rPr>
  </w:style>
  <w:style w:type="character" w:styleId="CommentReference">
    <w:name w:val="annotation reference"/>
    <w:basedOn w:val="DefaultParagraphFont"/>
    <w:uiPriority w:val="99"/>
    <w:semiHidden/>
    <w:unhideWhenUsed/>
    <w:rsid w:val="008F1C7C"/>
    <w:rPr>
      <w:sz w:val="16"/>
      <w:szCs w:val="16"/>
    </w:rPr>
  </w:style>
  <w:style w:type="paragraph" w:styleId="CommentText">
    <w:name w:val="annotation text"/>
    <w:basedOn w:val="Normal"/>
    <w:link w:val="CommentTextChar"/>
    <w:uiPriority w:val="99"/>
    <w:semiHidden/>
    <w:unhideWhenUsed/>
    <w:rsid w:val="008F1C7C"/>
    <w:rPr>
      <w:szCs w:val="20"/>
    </w:rPr>
  </w:style>
  <w:style w:type="character" w:customStyle="1" w:styleId="CommentTextChar">
    <w:name w:val="Comment Text Char"/>
    <w:basedOn w:val="DefaultParagraphFont"/>
    <w:link w:val="CommentText"/>
    <w:uiPriority w:val="99"/>
    <w:semiHidden/>
    <w:rsid w:val="008F1C7C"/>
    <w:rPr>
      <w:sz w:val="20"/>
      <w:szCs w:val="20"/>
      <w:lang w:val="en-GB"/>
    </w:rPr>
  </w:style>
  <w:style w:type="paragraph" w:customStyle="1" w:styleId="Name">
    <w:name w:val="Name"/>
    <w:basedOn w:val="Normal"/>
    <w:qFormat/>
    <w:rsid w:val="008F1C7C"/>
    <w:pPr>
      <w:spacing w:before="120"/>
      <w:ind w:right="567"/>
    </w:pPr>
    <w:rPr>
      <w:rFonts w:ascii="Calibri" w:eastAsia="Times New Roman" w:hAnsi="Calibri" w:cs="Times New Roman"/>
      <w:color w:val="000000"/>
      <w:spacing w:val="5"/>
      <w:kern w:val="28"/>
      <w:szCs w:val="52"/>
    </w:rPr>
  </w:style>
  <w:style w:type="character" w:styleId="FollowedHyperlink">
    <w:name w:val="FollowedHyperlink"/>
    <w:basedOn w:val="DefaultParagraphFont"/>
    <w:uiPriority w:val="99"/>
    <w:semiHidden/>
    <w:unhideWhenUsed/>
    <w:rsid w:val="008F1C7C"/>
    <w:rPr>
      <w:color w:val="800080" w:themeColor="followedHyperlink"/>
      <w:u w:val="single"/>
    </w:rPr>
  </w:style>
  <w:style w:type="character" w:styleId="Emphasis">
    <w:name w:val="Emphasis"/>
    <w:basedOn w:val="DefaultParagraphFont"/>
    <w:uiPriority w:val="20"/>
    <w:qFormat/>
    <w:rsid w:val="008F1C7C"/>
    <w:rPr>
      <w:i/>
      <w:iCs/>
    </w:rPr>
  </w:style>
  <w:style w:type="paragraph" w:styleId="NormalWeb">
    <w:name w:val="Normal (Web)"/>
    <w:basedOn w:val="Normal"/>
    <w:uiPriority w:val="99"/>
    <w:unhideWhenUsed/>
    <w:rsid w:val="008F1C7C"/>
    <w:pPr>
      <w:spacing w:before="100" w:beforeAutospacing="1" w:after="100" w:afterAutospacing="1"/>
    </w:pPr>
    <w:rPr>
      <w:rFonts w:ascii="Times New Roman" w:eastAsia="Times New Roman" w:hAnsi="Times New Roman" w:cs="Times New Roman"/>
      <w:kern w:val="0"/>
      <w:sz w:val="24"/>
      <w:szCs w:val="24"/>
    </w:rPr>
  </w:style>
  <w:style w:type="paragraph" w:customStyle="1" w:styleId="PFNumLevel4">
    <w:name w:val="PF (Num) Level 4"/>
    <w:basedOn w:val="Normal"/>
    <w:rsid w:val="008F1C7C"/>
    <w:rPr>
      <w:rFonts w:ascii="Times New Roman" w:eastAsia="Times New Roman" w:hAnsi="Times New Roman" w:cs="Times New Roman"/>
      <w:kern w:val="0"/>
      <w:sz w:val="24"/>
      <w:szCs w:val="24"/>
    </w:rPr>
  </w:style>
  <w:style w:type="paragraph" w:styleId="BodyTextIndent2">
    <w:name w:val="Body Text Indent 2"/>
    <w:basedOn w:val="Normal"/>
    <w:link w:val="BodyTextIndent2Char"/>
    <w:rsid w:val="008F1C7C"/>
    <w:pPr>
      <w:tabs>
        <w:tab w:val="left" w:pos="4111"/>
      </w:tabs>
      <w:ind w:firstLine="1"/>
    </w:pPr>
    <w:rPr>
      <w:rFonts w:ascii="Times New Roman" w:eastAsia="Times New Roman" w:hAnsi="Times New Roman" w:cs="Times New Roman"/>
      <w:kern w:val="0"/>
      <w:sz w:val="24"/>
      <w:szCs w:val="20"/>
    </w:rPr>
  </w:style>
  <w:style w:type="character" w:customStyle="1" w:styleId="BodyTextIndent2Char">
    <w:name w:val="Body Text Indent 2 Char"/>
    <w:basedOn w:val="DefaultParagraphFont"/>
    <w:link w:val="BodyTextIndent2"/>
    <w:rsid w:val="008F1C7C"/>
    <w:rPr>
      <w:rFonts w:ascii="Times New Roman" w:eastAsia="Times New Roman" w:hAnsi="Times New Roman" w:cs="Times New Roman"/>
      <w:kern w:val="0"/>
      <w:sz w:val="24"/>
      <w:szCs w:val="20"/>
      <w:lang w:eastAsia="en-AU"/>
    </w:rPr>
  </w:style>
  <w:style w:type="paragraph" w:styleId="BodyText">
    <w:name w:val="Body Text"/>
    <w:aliases w:val="t1"/>
    <w:basedOn w:val="Normal"/>
    <w:link w:val="BodyTextChar"/>
    <w:rsid w:val="008F1C7C"/>
    <w:pPr>
      <w:jc w:val="both"/>
    </w:pPr>
    <w:rPr>
      <w:rFonts w:ascii="Times New Roman" w:eastAsia="Times New Roman" w:hAnsi="Times New Roman" w:cs="Times New Roman"/>
      <w:kern w:val="0"/>
      <w:sz w:val="24"/>
      <w:szCs w:val="20"/>
    </w:rPr>
  </w:style>
  <w:style w:type="character" w:customStyle="1" w:styleId="BodyTextChar">
    <w:name w:val="Body Text Char"/>
    <w:aliases w:val="t1 Char"/>
    <w:basedOn w:val="DefaultParagraphFont"/>
    <w:link w:val="BodyText"/>
    <w:rsid w:val="008F1C7C"/>
    <w:rPr>
      <w:rFonts w:ascii="Times New Roman" w:eastAsia="Times New Roman" w:hAnsi="Times New Roman" w:cs="Times New Roman"/>
      <w:kern w:val="0"/>
      <w:sz w:val="24"/>
      <w:szCs w:val="20"/>
      <w:lang w:eastAsia="en-AU"/>
    </w:rPr>
  </w:style>
  <w:style w:type="table" w:styleId="LightList-Accent4">
    <w:name w:val="Light List Accent 4"/>
    <w:basedOn w:val="TableNormal"/>
    <w:uiPriority w:val="61"/>
    <w:rsid w:val="008F1C7C"/>
    <w:tblPr>
      <w:tblStyleRowBandSize w:val="1"/>
      <w:tblStyleColBandSize w:val="1"/>
      <w:tblBorders>
        <w:top w:val="single" w:sz="8" w:space="0" w:color="0047BE" w:themeColor="accent4"/>
        <w:left w:val="single" w:sz="8" w:space="0" w:color="0047BE" w:themeColor="accent4"/>
        <w:bottom w:val="single" w:sz="8" w:space="0" w:color="0047BE" w:themeColor="accent4"/>
        <w:right w:val="single" w:sz="8" w:space="0" w:color="0047BE" w:themeColor="accent4"/>
      </w:tblBorders>
    </w:tblPr>
    <w:tblStylePr w:type="firstRow">
      <w:pPr>
        <w:spacing w:before="0" w:after="0" w:line="240" w:lineRule="auto"/>
      </w:pPr>
      <w:rPr>
        <w:b/>
        <w:bCs/>
        <w:color w:val="FFFFFF" w:themeColor="background1"/>
      </w:rPr>
      <w:tblPr/>
      <w:tcPr>
        <w:shd w:val="clear" w:color="auto" w:fill="0047BE" w:themeFill="accent4"/>
      </w:tcPr>
    </w:tblStylePr>
    <w:tblStylePr w:type="lastRow">
      <w:pPr>
        <w:spacing w:before="0" w:after="0" w:line="240" w:lineRule="auto"/>
      </w:pPr>
      <w:rPr>
        <w:b/>
        <w:bCs/>
      </w:rPr>
      <w:tblPr/>
      <w:tcPr>
        <w:tcBorders>
          <w:top w:val="double" w:sz="6" w:space="0" w:color="0047BE" w:themeColor="accent4"/>
          <w:left w:val="single" w:sz="8" w:space="0" w:color="0047BE" w:themeColor="accent4"/>
          <w:bottom w:val="single" w:sz="8" w:space="0" w:color="0047BE" w:themeColor="accent4"/>
          <w:right w:val="single" w:sz="8" w:space="0" w:color="0047BE" w:themeColor="accent4"/>
        </w:tcBorders>
      </w:tcPr>
    </w:tblStylePr>
    <w:tblStylePr w:type="firstCol">
      <w:rPr>
        <w:b/>
        <w:bCs/>
      </w:rPr>
    </w:tblStylePr>
    <w:tblStylePr w:type="lastCol">
      <w:rPr>
        <w:b/>
        <w:bCs/>
      </w:rPr>
    </w:tblStylePr>
    <w:tblStylePr w:type="band1Vert">
      <w:tblPr/>
      <w:tcPr>
        <w:tcBorders>
          <w:top w:val="single" w:sz="8" w:space="0" w:color="0047BE" w:themeColor="accent4"/>
          <w:left w:val="single" w:sz="8" w:space="0" w:color="0047BE" w:themeColor="accent4"/>
          <w:bottom w:val="single" w:sz="8" w:space="0" w:color="0047BE" w:themeColor="accent4"/>
          <w:right w:val="single" w:sz="8" w:space="0" w:color="0047BE" w:themeColor="accent4"/>
        </w:tcBorders>
      </w:tcPr>
    </w:tblStylePr>
    <w:tblStylePr w:type="band1Horz">
      <w:tblPr/>
      <w:tcPr>
        <w:tcBorders>
          <w:top w:val="single" w:sz="8" w:space="0" w:color="0047BE" w:themeColor="accent4"/>
          <w:left w:val="single" w:sz="8" w:space="0" w:color="0047BE" w:themeColor="accent4"/>
          <w:bottom w:val="single" w:sz="8" w:space="0" w:color="0047BE" w:themeColor="accent4"/>
          <w:right w:val="single" w:sz="8" w:space="0" w:color="0047BE" w:themeColor="accent4"/>
        </w:tcBorders>
      </w:tcPr>
    </w:tblStylePr>
  </w:style>
  <w:style w:type="table" w:styleId="LightList-Accent3">
    <w:name w:val="Light List Accent 3"/>
    <w:basedOn w:val="TableNormal"/>
    <w:uiPriority w:val="61"/>
    <w:rsid w:val="008F1C7C"/>
    <w:tblPr>
      <w:tblStyleRowBandSize w:val="1"/>
      <w:tblStyleColBandSize w:val="1"/>
      <w:tblBorders>
        <w:top w:val="single" w:sz="8" w:space="0" w:color="0097AC" w:themeColor="accent3"/>
        <w:left w:val="single" w:sz="8" w:space="0" w:color="0097AC" w:themeColor="accent3"/>
        <w:bottom w:val="single" w:sz="8" w:space="0" w:color="0097AC" w:themeColor="accent3"/>
        <w:right w:val="single" w:sz="8" w:space="0" w:color="0097AC" w:themeColor="accent3"/>
      </w:tblBorders>
    </w:tblPr>
    <w:tblStylePr w:type="firstRow">
      <w:pPr>
        <w:spacing w:before="0" w:after="0" w:line="240" w:lineRule="auto"/>
      </w:pPr>
      <w:rPr>
        <w:b/>
        <w:bCs/>
        <w:color w:val="FFFFFF" w:themeColor="background1"/>
      </w:rPr>
      <w:tblPr/>
      <w:tcPr>
        <w:shd w:val="clear" w:color="auto" w:fill="0097AC" w:themeFill="accent3"/>
      </w:tcPr>
    </w:tblStylePr>
    <w:tblStylePr w:type="lastRow">
      <w:pPr>
        <w:spacing w:before="0" w:after="0" w:line="240" w:lineRule="auto"/>
      </w:pPr>
      <w:rPr>
        <w:b/>
        <w:bCs/>
      </w:rPr>
      <w:tblPr/>
      <w:tcPr>
        <w:tcBorders>
          <w:top w:val="double" w:sz="6" w:space="0" w:color="0097AC" w:themeColor="accent3"/>
          <w:left w:val="single" w:sz="8" w:space="0" w:color="0097AC" w:themeColor="accent3"/>
          <w:bottom w:val="single" w:sz="8" w:space="0" w:color="0097AC" w:themeColor="accent3"/>
          <w:right w:val="single" w:sz="8" w:space="0" w:color="0097AC" w:themeColor="accent3"/>
        </w:tcBorders>
      </w:tcPr>
    </w:tblStylePr>
    <w:tblStylePr w:type="firstCol">
      <w:rPr>
        <w:b/>
        <w:bCs/>
      </w:rPr>
    </w:tblStylePr>
    <w:tblStylePr w:type="lastCol">
      <w:rPr>
        <w:b/>
        <w:bCs/>
      </w:rPr>
    </w:tblStylePr>
    <w:tblStylePr w:type="band1Vert">
      <w:tblPr/>
      <w:tcPr>
        <w:tcBorders>
          <w:top w:val="single" w:sz="8" w:space="0" w:color="0097AC" w:themeColor="accent3"/>
          <w:left w:val="single" w:sz="8" w:space="0" w:color="0097AC" w:themeColor="accent3"/>
          <w:bottom w:val="single" w:sz="8" w:space="0" w:color="0097AC" w:themeColor="accent3"/>
          <w:right w:val="single" w:sz="8" w:space="0" w:color="0097AC" w:themeColor="accent3"/>
        </w:tcBorders>
      </w:tcPr>
    </w:tblStylePr>
    <w:tblStylePr w:type="band1Horz">
      <w:tblPr/>
      <w:tcPr>
        <w:tcBorders>
          <w:top w:val="single" w:sz="8" w:space="0" w:color="0097AC" w:themeColor="accent3"/>
          <w:left w:val="single" w:sz="8" w:space="0" w:color="0097AC" w:themeColor="accent3"/>
          <w:bottom w:val="single" w:sz="8" w:space="0" w:color="0097AC" w:themeColor="accent3"/>
          <w:right w:val="single" w:sz="8" w:space="0" w:color="0097AC" w:themeColor="accent3"/>
        </w:tcBorders>
      </w:tcPr>
    </w:tblStylePr>
  </w:style>
  <w:style w:type="paragraph" w:customStyle="1" w:styleId="NormalSingle">
    <w:name w:val="Normal Single"/>
    <w:basedOn w:val="Normal"/>
    <w:link w:val="NormalSingleChar"/>
    <w:rsid w:val="008F1C7C"/>
    <w:rPr>
      <w:rFonts w:ascii="Arial" w:eastAsia="Times New Roman" w:hAnsi="Arial" w:cs="Times New Roman"/>
      <w:kern w:val="0"/>
      <w:sz w:val="21"/>
      <w:szCs w:val="20"/>
      <w:lang w:eastAsia="en-US"/>
    </w:rPr>
  </w:style>
  <w:style w:type="character" w:customStyle="1" w:styleId="NormalSingleChar">
    <w:name w:val="Normal Single Char"/>
    <w:link w:val="NormalSingle"/>
    <w:rsid w:val="008F1C7C"/>
    <w:rPr>
      <w:rFonts w:ascii="Arial" w:eastAsia="Times New Roman" w:hAnsi="Arial" w:cs="Times New Roman"/>
      <w:kern w:val="0"/>
      <w:sz w:val="21"/>
      <w:szCs w:val="20"/>
      <w:lang w:val="en-AU" w:eastAsia="en-US"/>
    </w:rPr>
  </w:style>
  <w:style w:type="character" w:customStyle="1" w:styleId="A2">
    <w:name w:val="A2"/>
    <w:uiPriority w:val="99"/>
    <w:rsid w:val="008F1C7C"/>
    <w:rPr>
      <w:rFonts w:cs="DINPro-Regular"/>
      <w:color w:val="000000"/>
      <w:sz w:val="20"/>
      <w:szCs w:val="20"/>
    </w:rPr>
  </w:style>
  <w:style w:type="paragraph" w:customStyle="1" w:styleId="BodyCopy">
    <w:name w:val="Body Copy"/>
    <w:basedOn w:val="Title"/>
    <w:autoRedefine/>
    <w:qFormat/>
    <w:rsid w:val="008F1C7C"/>
    <w:pPr>
      <w:tabs>
        <w:tab w:val="left" w:pos="9498"/>
      </w:tabs>
      <w:spacing w:after="120" w:line="240" w:lineRule="auto"/>
      <w:ind w:right="480"/>
    </w:pPr>
    <w:rPr>
      <w:rFonts w:asciiTheme="minorHAnsi" w:hAnsiTheme="minorHAnsi"/>
      <w:noProof w:val="0"/>
      <w:color w:val="000000" w:themeColor="text1"/>
      <w:sz w:val="20"/>
      <w:szCs w:val="52"/>
      <w:lang w:eastAsia="zh-CN"/>
    </w:rPr>
  </w:style>
  <w:style w:type="paragraph" w:customStyle="1" w:styleId="Heading4Submission">
    <w:name w:val="Heading 4 Submission"/>
    <w:basedOn w:val="Heading4"/>
    <w:link w:val="Heading4SubmissionChar"/>
    <w:qFormat/>
    <w:rsid w:val="00975FBD"/>
  </w:style>
  <w:style w:type="character" w:customStyle="1" w:styleId="Heading4SubmissionChar">
    <w:name w:val="Heading 4 Submission Char"/>
    <w:basedOn w:val="DefaultParagraphFont"/>
    <w:link w:val="Heading4Submission"/>
    <w:rsid w:val="00975FBD"/>
    <w:rPr>
      <w:rFonts w:eastAsiaTheme="majorEastAsia" w:cstheme="majorBidi"/>
      <w:b/>
      <w:bCs/>
      <w:iCs/>
      <w:color w:val="000000" w:themeColor="text1"/>
      <w:sz w:val="20"/>
      <w:lang w:val="en-GB"/>
    </w:rPr>
  </w:style>
  <w:style w:type="table" w:styleId="LightList-Accent6">
    <w:name w:val="Light List Accent 6"/>
    <w:basedOn w:val="TableNormal"/>
    <w:uiPriority w:val="61"/>
    <w:rsid w:val="008F1C7C"/>
    <w:tblPr>
      <w:tblStyleRowBandSize w:val="1"/>
      <w:tblStyleColBandSize w:val="1"/>
      <w:tblBorders>
        <w:top w:val="single" w:sz="8" w:space="0" w:color="D7004D" w:themeColor="accent6"/>
        <w:left w:val="single" w:sz="8" w:space="0" w:color="D7004D" w:themeColor="accent6"/>
        <w:bottom w:val="single" w:sz="8" w:space="0" w:color="D7004D" w:themeColor="accent6"/>
        <w:right w:val="single" w:sz="8" w:space="0" w:color="D7004D" w:themeColor="accent6"/>
      </w:tblBorders>
    </w:tblPr>
    <w:tblStylePr w:type="firstRow">
      <w:pPr>
        <w:spacing w:before="0" w:after="0" w:line="240" w:lineRule="auto"/>
      </w:pPr>
      <w:rPr>
        <w:b/>
        <w:bCs/>
        <w:color w:val="FFFFFF" w:themeColor="background1"/>
      </w:rPr>
      <w:tblPr/>
      <w:tcPr>
        <w:shd w:val="clear" w:color="auto" w:fill="D7004D" w:themeFill="accent6"/>
      </w:tcPr>
    </w:tblStylePr>
    <w:tblStylePr w:type="lastRow">
      <w:pPr>
        <w:spacing w:before="0" w:after="0" w:line="240" w:lineRule="auto"/>
      </w:pPr>
      <w:rPr>
        <w:b/>
        <w:bCs/>
      </w:rPr>
      <w:tblPr/>
      <w:tcPr>
        <w:tcBorders>
          <w:top w:val="double" w:sz="6" w:space="0" w:color="D7004D" w:themeColor="accent6"/>
          <w:left w:val="single" w:sz="8" w:space="0" w:color="D7004D" w:themeColor="accent6"/>
          <w:bottom w:val="single" w:sz="8" w:space="0" w:color="D7004D" w:themeColor="accent6"/>
          <w:right w:val="single" w:sz="8" w:space="0" w:color="D7004D" w:themeColor="accent6"/>
        </w:tcBorders>
      </w:tcPr>
    </w:tblStylePr>
    <w:tblStylePr w:type="firstCol">
      <w:rPr>
        <w:b/>
        <w:bCs/>
      </w:rPr>
    </w:tblStylePr>
    <w:tblStylePr w:type="lastCol">
      <w:rPr>
        <w:b/>
        <w:bCs/>
      </w:rPr>
    </w:tblStylePr>
    <w:tblStylePr w:type="band1Vert">
      <w:tblPr/>
      <w:tcPr>
        <w:tcBorders>
          <w:top w:val="single" w:sz="8" w:space="0" w:color="D7004D" w:themeColor="accent6"/>
          <w:left w:val="single" w:sz="8" w:space="0" w:color="D7004D" w:themeColor="accent6"/>
          <w:bottom w:val="single" w:sz="8" w:space="0" w:color="D7004D" w:themeColor="accent6"/>
          <w:right w:val="single" w:sz="8" w:space="0" w:color="D7004D" w:themeColor="accent6"/>
        </w:tcBorders>
      </w:tcPr>
    </w:tblStylePr>
    <w:tblStylePr w:type="band1Horz">
      <w:tblPr/>
      <w:tcPr>
        <w:tcBorders>
          <w:top w:val="single" w:sz="8" w:space="0" w:color="D7004D" w:themeColor="accent6"/>
          <w:left w:val="single" w:sz="8" w:space="0" w:color="D7004D" w:themeColor="accent6"/>
          <w:bottom w:val="single" w:sz="8" w:space="0" w:color="D7004D" w:themeColor="accent6"/>
          <w:right w:val="single" w:sz="8" w:space="0" w:color="D7004D" w:themeColor="accent6"/>
        </w:tcBorders>
      </w:tcPr>
    </w:tblStylePr>
  </w:style>
  <w:style w:type="paragraph" w:styleId="BodyText2">
    <w:name w:val="Body Text 2"/>
    <w:basedOn w:val="Normal"/>
    <w:link w:val="BodyText2Char"/>
    <w:uiPriority w:val="99"/>
    <w:semiHidden/>
    <w:unhideWhenUsed/>
    <w:rsid w:val="008F1C7C"/>
    <w:pPr>
      <w:spacing w:after="120" w:line="480" w:lineRule="auto"/>
    </w:pPr>
  </w:style>
  <w:style w:type="character" w:customStyle="1" w:styleId="BodyText2Char">
    <w:name w:val="Body Text 2 Char"/>
    <w:basedOn w:val="DefaultParagraphFont"/>
    <w:link w:val="BodyText2"/>
    <w:uiPriority w:val="99"/>
    <w:semiHidden/>
    <w:rsid w:val="008F1C7C"/>
    <w:rPr>
      <w:sz w:val="20"/>
      <w:lang w:val="en-GB"/>
    </w:rPr>
  </w:style>
  <w:style w:type="paragraph" w:customStyle="1" w:styleId="BasicParagraph">
    <w:name w:val="[Basic Paragraph]"/>
    <w:basedOn w:val="Normal"/>
    <w:uiPriority w:val="99"/>
    <w:rsid w:val="008F1C7C"/>
    <w:pPr>
      <w:suppressAutoHyphens/>
      <w:autoSpaceDE w:val="0"/>
      <w:autoSpaceDN w:val="0"/>
      <w:adjustRightInd w:val="0"/>
      <w:spacing w:line="240" w:lineRule="atLeast"/>
      <w:textAlignment w:val="center"/>
    </w:pPr>
    <w:rPr>
      <w:rFonts w:ascii="Zurich Lt BT" w:eastAsiaTheme="minorHAnsi" w:hAnsi="Zurich Lt BT" w:cs="Zurich Lt BT"/>
      <w:color w:val="000000"/>
      <w:kern w:val="0"/>
      <w:szCs w:val="20"/>
      <w:lang w:eastAsia="en-US"/>
    </w:rPr>
  </w:style>
  <w:style w:type="paragraph" w:customStyle="1" w:styleId="BodyCopy1">
    <w:name w:val="Body Copy 1"/>
    <w:basedOn w:val="Normal"/>
    <w:link w:val="BodyCopy1Char"/>
    <w:qFormat/>
    <w:rsid w:val="008F1C7C"/>
    <w:pPr>
      <w:spacing w:after="240"/>
    </w:pPr>
    <w:rPr>
      <w:rFonts w:ascii="Zurich Lt BT" w:eastAsia="Times New Roman" w:hAnsi="Zurich Lt BT" w:cs="Calibri"/>
      <w:kern w:val="0"/>
      <w:szCs w:val="20"/>
      <w:lang w:eastAsia="en-US"/>
    </w:rPr>
  </w:style>
  <w:style w:type="character" w:customStyle="1" w:styleId="BodyCopy1Char">
    <w:name w:val="Body Copy 1 Char"/>
    <w:basedOn w:val="DefaultParagraphFont"/>
    <w:link w:val="BodyCopy1"/>
    <w:rsid w:val="008F1C7C"/>
    <w:rPr>
      <w:rFonts w:ascii="Zurich Lt BT" w:eastAsia="Times New Roman" w:hAnsi="Zurich Lt BT" w:cs="Calibri"/>
      <w:kern w:val="0"/>
      <w:szCs w:val="20"/>
      <w:lang w:val="en-GB" w:eastAsia="en-US"/>
    </w:rPr>
  </w:style>
  <w:style w:type="paragraph" w:customStyle="1" w:styleId="Default">
    <w:name w:val="Default"/>
    <w:rsid w:val="008F1C7C"/>
    <w:pPr>
      <w:autoSpaceDE w:val="0"/>
      <w:autoSpaceDN w:val="0"/>
      <w:adjustRightInd w:val="0"/>
    </w:pPr>
    <w:rPr>
      <w:rFonts w:ascii="Symbol" w:hAnsi="Symbol" w:cs="Symbol"/>
      <w:color w:val="000000"/>
      <w:kern w:val="0"/>
      <w:sz w:val="24"/>
      <w:szCs w:val="24"/>
      <w:lang w:val="en-AU"/>
    </w:rPr>
  </w:style>
  <w:style w:type="table" w:styleId="LightList-Accent2">
    <w:name w:val="Light List Accent 2"/>
    <w:basedOn w:val="TableNormal"/>
    <w:uiPriority w:val="61"/>
    <w:rsid w:val="008F1C7C"/>
    <w:tblPr>
      <w:tblStyleRowBandSize w:val="1"/>
      <w:tblStyleColBandSize w:val="1"/>
      <w:tblBorders>
        <w:top w:val="single" w:sz="8" w:space="0" w:color="76B900" w:themeColor="accent2"/>
        <w:left w:val="single" w:sz="8" w:space="0" w:color="76B900" w:themeColor="accent2"/>
        <w:bottom w:val="single" w:sz="8" w:space="0" w:color="76B900" w:themeColor="accent2"/>
        <w:right w:val="single" w:sz="8" w:space="0" w:color="76B900" w:themeColor="accent2"/>
      </w:tblBorders>
    </w:tblPr>
    <w:tblStylePr w:type="firstRow">
      <w:pPr>
        <w:spacing w:before="0" w:after="0" w:line="240" w:lineRule="auto"/>
      </w:pPr>
      <w:rPr>
        <w:b/>
        <w:bCs/>
        <w:color w:val="FFFFFF" w:themeColor="background1"/>
      </w:rPr>
      <w:tblPr/>
      <w:tcPr>
        <w:shd w:val="clear" w:color="auto" w:fill="76B900" w:themeFill="accent2"/>
      </w:tcPr>
    </w:tblStylePr>
    <w:tblStylePr w:type="lastRow">
      <w:pPr>
        <w:spacing w:before="0" w:after="0" w:line="240" w:lineRule="auto"/>
      </w:pPr>
      <w:rPr>
        <w:b/>
        <w:bCs/>
      </w:rPr>
      <w:tblPr/>
      <w:tcPr>
        <w:tcBorders>
          <w:top w:val="double" w:sz="6" w:space="0" w:color="76B900" w:themeColor="accent2"/>
          <w:left w:val="single" w:sz="8" w:space="0" w:color="76B900" w:themeColor="accent2"/>
          <w:bottom w:val="single" w:sz="8" w:space="0" w:color="76B900" w:themeColor="accent2"/>
          <w:right w:val="single" w:sz="8" w:space="0" w:color="76B900" w:themeColor="accent2"/>
        </w:tcBorders>
      </w:tcPr>
    </w:tblStylePr>
    <w:tblStylePr w:type="firstCol">
      <w:rPr>
        <w:b/>
        <w:bCs/>
      </w:rPr>
    </w:tblStylePr>
    <w:tblStylePr w:type="lastCol">
      <w:rPr>
        <w:b/>
        <w:bCs/>
      </w:rPr>
    </w:tblStylePr>
    <w:tblStylePr w:type="band1Vert">
      <w:tblPr/>
      <w:tcPr>
        <w:tcBorders>
          <w:top w:val="single" w:sz="8" w:space="0" w:color="76B900" w:themeColor="accent2"/>
          <w:left w:val="single" w:sz="8" w:space="0" w:color="76B900" w:themeColor="accent2"/>
          <w:bottom w:val="single" w:sz="8" w:space="0" w:color="76B900" w:themeColor="accent2"/>
          <w:right w:val="single" w:sz="8" w:space="0" w:color="76B900" w:themeColor="accent2"/>
        </w:tcBorders>
      </w:tcPr>
    </w:tblStylePr>
    <w:tblStylePr w:type="band1Horz">
      <w:tblPr/>
      <w:tcPr>
        <w:tcBorders>
          <w:top w:val="single" w:sz="8" w:space="0" w:color="76B900" w:themeColor="accent2"/>
          <w:left w:val="single" w:sz="8" w:space="0" w:color="76B900" w:themeColor="accent2"/>
          <w:bottom w:val="single" w:sz="8" w:space="0" w:color="76B900" w:themeColor="accent2"/>
          <w:right w:val="single" w:sz="8" w:space="0" w:color="76B900" w:themeColor="accent2"/>
        </w:tcBorders>
      </w:tcPr>
    </w:tblStylePr>
  </w:style>
  <w:style w:type="paragraph" w:styleId="EndnoteText">
    <w:name w:val="endnote text"/>
    <w:basedOn w:val="Normal"/>
    <w:link w:val="EndnoteTextChar"/>
    <w:uiPriority w:val="99"/>
    <w:semiHidden/>
    <w:unhideWhenUsed/>
    <w:rsid w:val="008F1C7C"/>
    <w:rPr>
      <w:szCs w:val="20"/>
    </w:rPr>
  </w:style>
  <w:style w:type="character" w:customStyle="1" w:styleId="EndnoteTextChar">
    <w:name w:val="Endnote Text Char"/>
    <w:basedOn w:val="DefaultParagraphFont"/>
    <w:link w:val="EndnoteText"/>
    <w:uiPriority w:val="99"/>
    <w:semiHidden/>
    <w:rsid w:val="008F1C7C"/>
    <w:rPr>
      <w:sz w:val="20"/>
      <w:szCs w:val="20"/>
      <w:lang w:val="en-GB"/>
    </w:rPr>
  </w:style>
  <w:style w:type="character" w:styleId="EndnoteReference">
    <w:name w:val="endnote reference"/>
    <w:basedOn w:val="DefaultParagraphFont"/>
    <w:uiPriority w:val="99"/>
    <w:semiHidden/>
    <w:unhideWhenUsed/>
    <w:rsid w:val="008F1C7C"/>
    <w:rPr>
      <w:vertAlign w:val="superscript"/>
    </w:rPr>
  </w:style>
  <w:style w:type="paragraph" w:customStyle="1" w:styleId="Tablebullet">
    <w:name w:val="Table bullet"/>
    <w:basedOn w:val="Bullet1"/>
    <w:link w:val="TablebulletChar"/>
    <w:qFormat/>
    <w:rsid w:val="008F1C7C"/>
    <w:pPr>
      <w:tabs>
        <w:tab w:val="num" w:pos="360"/>
      </w:tabs>
    </w:pPr>
    <w:rPr>
      <w:sz w:val="16"/>
    </w:rPr>
  </w:style>
  <w:style w:type="character" w:customStyle="1" w:styleId="TablebulletChar">
    <w:name w:val="Table bullet Char"/>
    <w:basedOn w:val="Bullet1Char"/>
    <w:link w:val="Tablebullet"/>
    <w:rsid w:val="008F1C7C"/>
    <w:rPr>
      <w:noProof/>
      <w:sz w:val="16"/>
      <w:lang w:val="en-GB" w:eastAsia="en-AU"/>
    </w:rPr>
  </w:style>
  <w:style w:type="paragraph" w:customStyle="1" w:styleId="CKC-DividingLine-3ptFont">
    <w:name w:val="CKC - Dividing Line - 3pt Font"/>
    <w:basedOn w:val="Normal"/>
    <w:qFormat/>
    <w:rsid w:val="008F1C7C"/>
    <w:rPr>
      <w:rFonts w:ascii="Akkurat" w:eastAsia="Times New Roman" w:hAnsi="Akkurat" w:cs="Times New Roman"/>
      <w:color w:val="000000"/>
      <w:kern w:val="0"/>
      <w:sz w:val="6"/>
      <w:szCs w:val="20"/>
      <w:lang w:eastAsia="en-US"/>
    </w:rPr>
  </w:style>
  <w:style w:type="paragraph" w:customStyle="1" w:styleId="CKC-DividingLine-6ptFont">
    <w:name w:val="CKC - Dividing Line - 6pt Font"/>
    <w:basedOn w:val="CKC-DividingLine-3ptFont"/>
    <w:qFormat/>
    <w:rsid w:val="008F1C7C"/>
    <w:rPr>
      <w:sz w:val="12"/>
    </w:rPr>
  </w:style>
  <w:style w:type="numbering" w:customStyle="1" w:styleId="ListBullets">
    <w:name w:val="ListBullets"/>
    <w:uiPriority w:val="99"/>
    <w:rsid w:val="008F1C7C"/>
    <w:pPr>
      <w:numPr>
        <w:numId w:val="6"/>
      </w:numPr>
    </w:pPr>
  </w:style>
  <w:style w:type="paragraph" w:styleId="ListBullet">
    <w:name w:val="List Bullet"/>
    <w:aliases w:val="- 8.5pt / Akkurat / 0pt Above"/>
    <w:basedOn w:val="Normal"/>
    <w:rsid w:val="008F1C7C"/>
    <w:pPr>
      <w:numPr>
        <w:numId w:val="6"/>
      </w:numPr>
    </w:pPr>
    <w:rPr>
      <w:rFonts w:ascii="Akkurat" w:eastAsia="Times New Roman" w:hAnsi="Akkurat" w:cs="Times New Roman"/>
      <w:color w:val="000000"/>
      <w:kern w:val="0"/>
      <w:sz w:val="17"/>
      <w:szCs w:val="20"/>
      <w:lang w:eastAsia="en-US"/>
    </w:rPr>
  </w:style>
  <w:style w:type="paragraph" w:styleId="ListBullet2">
    <w:name w:val="List Bullet 2"/>
    <w:aliases w:val="- 8.5pt / Akkurat / 6pt Above"/>
    <w:basedOn w:val="Normal"/>
    <w:rsid w:val="008F1C7C"/>
    <w:pPr>
      <w:numPr>
        <w:ilvl w:val="1"/>
        <w:numId w:val="6"/>
      </w:numPr>
      <w:spacing w:before="120"/>
    </w:pPr>
    <w:rPr>
      <w:rFonts w:ascii="Akkurat" w:eastAsia="Times New Roman" w:hAnsi="Akkurat" w:cs="Times New Roman"/>
      <w:color w:val="000000"/>
      <w:kern w:val="0"/>
      <w:sz w:val="17"/>
      <w:szCs w:val="20"/>
      <w:lang w:eastAsia="en-US"/>
    </w:rPr>
  </w:style>
  <w:style w:type="paragraph" w:styleId="ListBullet3">
    <w:name w:val="List Bullet 3"/>
    <w:aliases w:val="- 8.5pt / Akkurat / 12pt Above"/>
    <w:basedOn w:val="Normal"/>
    <w:rsid w:val="008F1C7C"/>
    <w:pPr>
      <w:numPr>
        <w:ilvl w:val="2"/>
        <w:numId w:val="6"/>
      </w:numPr>
      <w:spacing w:before="240"/>
    </w:pPr>
    <w:rPr>
      <w:rFonts w:ascii="Akkurat" w:eastAsia="Times New Roman" w:hAnsi="Akkurat" w:cs="Times New Roman"/>
      <w:color w:val="000000"/>
      <w:kern w:val="0"/>
      <w:sz w:val="17"/>
      <w:szCs w:val="20"/>
      <w:lang w:eastAsia="en-US"/>
    </w:rPr>
  </w:style>
  <w:style w:type="paragraph" w:styleId="ListBullet4">
    <w:name w:val="List Bullet 4"/>
    <w:aliases w:val="- 8.5pt / Akkurat / 3pt Above"/>
    <w:basedOn w:val="Normal"/>
    <w:rsid w:val="008F1C7C"/>
    <w:pPr>
      <w:numPr>
        <w:ilvl w:val="3"/>
        <w:numId w:val="6"/>
      </w:numPr>
      <w:spacing w:before="60"/>
    </w:pPr>
    <w:rPr>
      <w:rFonts w:ascii="Akkurat" w:eastAsia="Times New Roman" w:hAnsi="Akkurat" w:cs="Times New Roman"/>
      <w:color w:val="000000"/>
      <w:kern w:val="0"/>
      <w:sz w:val="17"/>
      <w:szCs w:val="20"/>
      <w:lang w:eastAsia="en-US"/>
    </w:rPr>
  </w:style>
  <w:style w:type="paragraph" w:styleId="ListBullet5">
    <w:name w:val="List Bullet 5"/>
    <w:aliases w:val="- 7.5pt / Arial / 2pt Above &amp; Below"/>
    <w:basedOn w:val="Normal"/>
    <w:rsid w:val="008F1C7C"/>
    <w:pPr>
      <w:numPr>
        <w:ilvl w:val="4"/>
        <w:numId w:val="6"/>
      </w:numPr>
      <w:spacing w:before="40" w:after="40"/>
    </w:pPr>
    <w:rPr>
      <w:rFonts w:ascii="Arial" w:eastAsia="Times New Roman" w:hAnsi="Arial" w:cs="Times New Roman"/>
      <w:color w:val="000000"/>
      <w:kern w:val="0"/>
      <w:sz w:val="15"/>
      <w:szCs w:val="20"/>
      <w:lang w:eastAsia="en-US"/>
    </w:rPr>
  </w:style>
  <w:style w:type="paragraph" w:styleId="CommentSubject">
    <w:name w:val="annotation subject"/>
    <w:basedOn w:val="CommentText"/>
    <w:next w:val="CommentText"/>
    <w:link w:val="CommentSubjectChar"/>
    <w:uiPriority w:val="99"/>
    <w:semiHidden/>
    <w:unhideWhenUsed/>
    <w:rsid w:val="008F1C7C"/>
    <w:rPr>
      <w:b/>
      <w:bCs/>
    </w:rPr>
  </w:style>
  <w:style w:type="character" w:customStyle="1" w:styleId="CommentSubjectChar">
    <w:name w:val="Comment Subject Char"/>
    <w:basedOn w:val="CommentTextChar"/>
    <w:link w:val="CommentSubject"/>
    <w:uiPriority w:val="99"/>
    <w:semiHidden/>
    <w:rsid w:val="008F1C7C"/>
    <w:rPr>
      <w:b/>
      <w:bCs/>
      <w:sz w:val="20"/>
      <w:szCs w:val="20"/>
      <w:lang w:val="en-GB"/>
    </w:rPr>
  </w:style>
  <w:style w:type="paragraph" w:styleId="Revision">
    <w:name w:val="Revision"/>
    <w:hidden/>
    <w:uiPriority w:val="99"/>
    <w:semiHidden/>
    <w:rsid w:val="008F1C7C"/>
    <w:rPr>
      <w:sz w:val="20"/>
      <w:lang w:val="en-GB"/>
    </w:rPr>
  </w:style>
  <w:style w:type="paragraph" w:customStyle="1" w:styleId="xl82">
    <w:name w:val="xl82"/>
    <w:basedOn w:val="Normal"/>
    <w:rsid w:val="008F1C7C"/>
    <w:pPr>
      <w:shd w:val="clear" w:color="000000" w:fill="1F497D"/>
      <w:spacing w:before="100" w:beforeAutospacing="1" w:after="100" w:afterAutospacing="1"/>
    </w:pPr>
    <w:rPr>
      <w:rFonts w:ascii="Arial" w:eastAsia="Times New Roman" w:hAnsi="Arial" w:cs="Arial"/>
      <w:b/>
      <w:bCs/>
      <w:color w:val="FFFFFF"/>
      <w:kern w:val="0"/>
      <w:sz w:val="24"/>
      <w:szCs w:val="24"/>
    </w:rPr>
  </w:style>
  <w:style w:type="paragraph" w:customStyle="1" w:styleId="xl83">
    <w:name w:val="xl83"/>
    <w:basedOn w:val="Normal"/>
    <w:rsid w:val="008F1C7C"/>
    <w:pPr>
      <w:shd w:val="clear" w:color="000000" w:fill="70AD47"/>
      <w:spacing w:before="100" w:beforeAutospacing="1" w:after="100" w:afterAutospacing="1"/>
    </w:pPr>
    <w:rPr>
      <w:rFonts w:ascii="Arial" w:eastAsia="Times New Roman" w:hAnsi="Arial" w:cs="Arial"/>
      <w:b/>
      <w:bCs/>
      <w:color w:val="FFFFFF"/>
      <w:kern w:val="0"/>
      <w:sz w:val="24"/>
      <w:szCs w:val="24"/>
    </w:rPr>
  </w:style>
  <w:style w:type="paragraph" w:customStyle="1" w:styleId="xl84">
    <w:name w:val="xl84"/>
    <w:basedOn w:val="Normal"/>
    <w:rsid w:val="008F1C7C"/>
    <w:pPr>
      <w:pBdr>
        <w:top w:val="single" w:sz="4" w:space="0" w:color="D3D3D3"/>
        <w:left w:val="single" w:sz="4" w:space="0" w:color="D3D3D3"/>
        <w:bottom w:val="single" w:sz="4" w:space="0" w:color="D3D3D3"/>
        <w:right w:val="single" w:sz="4" w:space="0" w:color="D3D3D3"/>
      </w:pBdr>
      <w:spacing w:before="100" w:beforeAutospacing="1" w:after="100" w:afterAutospacing="1"/>
    </w:pPr>
    <w:rPr>
      <w:rFonts w:ascii="Arial" w:eastAsia="Times New Roman" w:hAnsi="Arial" w:cs="Arial"/>
      <w:color w:val="000000"/>
      <w:kern w:val="0"/>
      <w:sz w:val="24"/>
      <w:szCs w:val="24"/>
    </w:rPr>
  </w:style>
  <w:style w:type="paragraph" w:customStyle="1" w:styleId="xl85">
    <w:name w:val="xl85"/>
    <w:basedOn w:val="Normal"/>
    <w:rsid w:val="008F1C7C"/>
    <w:pPr>
      <w:spacing w:before="100" w:beforeAutospacing="1" w:after="100" w:afterAutospacing="1"/>
    </w:pPr>
    <w:rPr>
      <w:rFonts w:ascii="Arial" w:eastAsia="Times New Roman" w:hAnsi="Arial" w:cs="Arial"/>
      <w:color w:val="000000"/>
      <w:kern w:val="0"/>
      <w:sz w:val="24"/>
      <w:szCs w:val="24"/>
    </w:rPr>
  </w:style>
  <w:style w:type="paragraph" w:customStyle="1" w:styleId="xl86">
    <w:name w:val="xl86"/>
    <w:basedOn w:val="Normal"/>
    <w:rsid w:val="008F1C7C"/>
    <w:pPr>
      <w:shd w:val="clear" w:color="000000" w:fill="A9D08E"/>
      <w:spacing w:before="100" w:beforeAutospacing="1" w:after="100" w:afterAutospacing="1"/>
    </w:pPr>
    <w:rPr>
      <w:rFonts w:ascii="Arial" w:eastAsia="Times New Roman" w:hAnsi="Arial" w:cs="Arial"/>
      <w:color w:val="000000"/>
      <w:kern w:val="0"/>
      <w:sz w:val="24"/>
      <w:szCs w:val="24"/>
    </w:rPr>
  </w:style>
  <w:style w:type="paragraph" w:customStyle="1" w:styleId="xl87">
    <w:name w:val="xl87"/>
    <w:basedOn w:val="Normal"/>
    <w:rsid w:val="008F1C7C"/>
    <w:pPr>
      <w:pBdr>
        <w:top w:val="single" w:sz="4" w:space="0" w:color="D3D3D3"/>
        <w:left w:val="single" w:sz="4" w:space="0" w:color="D3D3D3"/>
        <w:bottom w:val="single" w:sz="4" w:space="0" w:color="D3D3D3"/>
        <w:right w:val="single" w:sz="4" w:space="0" w:color="D3D3D3"/>
      </w:pBdr>
      <w:spacing w:before="100" w:beforeAutospacing="1" w:after="100" w:afterAutospacing="1"/>
    </w:pPr>
    <w:rPr>
      <w:rFonts w:ascii="Times New Roman" w:eastAsia="Times New Roman" w:hAnsi="Times New Roman" w:cs="Times New Roman"/>
      <w:kern w:val="0"/>
      <w:sz w:val="24"/>
      <w:szCs w:val="24"/>
    </w:rPr>
  </w:style>
  <w:style w:type="paragraph" w:customStyle="1" w:styleId="Pa3">
    <w:name w:val="Pa3"/>
    <w:basedOn w:val="Default"/>
    <w:next w:val="Default"/>
    <w:uiPriority w:val="99"/>
    <w:rsid w:val="008F1C7C"/>
    <w:pPr>
      <w:spacing w:line="221" w:lineRule="atLeast"/>
    </w:pPr>
    <w:rPr>
      <w:rFonts w:ascii="Cambria" w:eastAsia="Times New Roman" w:hAnsi="Cambria" w:cs="Times New Roman"/>
      <w:color w:val="auto"/>
      <w:lang w:eastAsia="en-AU"/>
    </w:rPr>
  </w:style>
  <w:style w:type="paragraph" w:styleId="TOC5">
    <w:name w:val="toc 5"/>
    <w:basedOn w:val="Normal"/>
    <w:next w:val="Normal"/>
    <w:autoRedefine/>
    <w:uiPriority w:val="39"/>
    <w:unhideWhenUsed/>
    <w:rsid w:val="00A10E43"/>
    <w:pPr>
      <w:spacing w:after="100" w:line="259" w:lineRule="auto"/>
      <w:ind w:left="880"/>
    </w:pPr>
    <w:rPr>
      <w:kern w:val="0"/>
      <w:sz w:val="22"/>
      <w:szCs w:val="22"/>
    </w:rPr>
  </w:style>
  <w:style w:type="paragraph" w:styleId="TOC6">
    <w:name w:val="toc 6"/>
    <w:basedOn w:val="Normal"/>
    <w:next w:val="Normal"/>
    <w:autoRedefine/>
    <w:uiPriority w:val="39"/>
    <w:unhideWhenUsed/>
    <w:rsid w:val="00A10E43"/>
    <w:pPr>
      <w:spacing w:after="100" w:line="259" w:lineRule="auto"/>
      <w:ind w:left="1100"/>
    </w:pPr>
    <w:rPr>
      <w:kern w:val="0"/>
      <w:sz w:val="22"/>
      <w:szCs w:val="22"/>
    </w:rPr>
  </w:style>
  <w:style w:type="paragraph" w:styleId="TOC7">
    <w:name w:val="toc 7"/>
    <w:basedOn w:val="Normal"/>
    <w:next w:val="Normal"/>
    <w:autoRedefine/>
    <w:uiPriority w:val="39"/>
    <w:unhideWhenUsed/>
    <w:rsid w:val="00A10E43"/>
    <w:pPr>
      <w:spacing w:after="100" w:line="259" w:lineRule="auto"/>
      <w:ind w:left="1320"/>
    </w:pPr>
    <w:rPr>
      <w:kern w:val="0"/>
      <w:sz w:val="22"/>
      <w:szCs w:val="22"/>
    </w:rPr>
  </w:style>
  <w:style w:type="paragraph" w:styleId="TOC8">
    <w:name w:val="toc 8"/>
    <w:basedOn w:val="Normal"/>
    <w:next w:val="Normal"/>
    <w:autoRedefine/>
    <w:uiPriority w:val="39"/>
    <w:unhideWhenUsed/>
    <w:rsid w:val="00A10E43"/>
    <w:pPr>
      <w:spacing w:after="100" w:line="259" w:lineRule="auto"/>
      <w:ind w:left="1540"/>
    </w:pPr>
    <w:rPr>
      <w:kern w:val="0"/>
      <w:sz w:val="22"/>
      <w:szCs w:val="22"/>
    </w:rPr>
  </w:style>
  <w:style w:type="paragraph" w:styleId="TOC9">
    <w:name w:val="toc 9"/>
    <w:basedOn w:val="Normal"/>
    <w:next w:val="Normal"/>
    <w:autoRedefine/>
    <w:uiPriority w:val="39"/>
    <w:unhideWhenUsed/>
    <w:rsid w:val="00A10E43"/>
    <w:pPr>
      <w:spacing w:after="100" w:line="259" w:lineRule="auto"/>
      <w:ind w:left="1760"/>
    </w:pPr>
    <w:rPr>
      <w:kern w:val="0"/>
      <w:sz w:val="22"/>
      <w:szCs w:val="22"/>
    </w:rPr>
  </w:style>
  <w:style w:type="paragraph" w:customStyle="1" w:styleId="Style1">
    <w:name w:val="Style1"/>
    <w:basedOn w:val="Bullet1"/>
    <w:qFormat/>
    <w:rsid w:val="00CD2269"/>
    <w:rPr>
      <w:rFonts w:eastAsiaTheme="minorHAnsi"/>
      <w:kern w:val="0"/>
      <w:sz w:val="16"/>
      <w:szCs w:val="22"/>
      <w:lang w:eastAsia="en-US"/>
    </w:rPr>
  </w:style>
  <w:style w:type="character" w:customStyle="1" w:styleId="spelle">
    <w:name w:val="spelle"/>
    <w:basedOn w:val="DefaultParagraphFont"/>
    <w:rsid w:val="00DC58C1"/>
  </w:style>
  <w:style w:type="character" w:customStyle="1" w:styleId="Heading5Char">
    <w:name w:val="Heading 5 Char"/>
    <w:basedOn w:val="DefaultParagraphFont"/>
    <w:link w:val="Heading5"/>
    <w:uiPriority w:val="9"/>
    <w:rsid w:val="006A461C"/>
    <w:rPr>
      <w:rFonts w:asciiTheme="majorHAnsi" w:eastAsiaTheme="majorEastAsia" w:hAnsiTheme="majorHAnsi" w:cstheme="majorBidi"/>
      <w:color w:val="A89B00" w:themeColor="accent1" w:themeShade="BF"/>
      <w:sz w:val="20"/>
      <w:lang w:val="en-GB"/>
    </w:rPr>
  </w:style>
  <w:style w:type="paragraph" w:customStyle="1" w:styleId="Imageoutsidemargins">
    <w:name w:val="Image outside margins"/>
    <w:basedOn w:val="Normal"/>
    <w:qFormat/>
    <w:rsid w:val="00CE5BB5"/>
    <w:pPr>
      <w:ind w:left="-1560"/>
    </w:pPr>
    <w:rPr>
      <w:noProof/>
    </w:rPr>
  </w:style>
  <w:style w:type="paragraph" w:customStyle="1" w:styleId="Image">
    <w:name w:val="Image"/>
    <w:basedOn w:val="Normal"/>
    <w:qFormat/>
    <w:rsid w:val="001E71A5"/>
    <w:rPr>
      <w:noProof/>
    </w:rPr>
  </w:style>
  <w:style w:type="character" w:styleId="Strong">
    <w:name w:val="Strong"/>
    <w:basedOn w:val="DefaultParagraphFont"/>
    <w:uiPriority w:val="22"/>
    <w:qFormat/>
    <w:rsid w:val="001D405D"/>
    <w:rPr>
      <w:b/>
      <w:bCs/>
    </w:rPr>
  </w:style>
  <w:style w:type="paragraph" w:customStyle="1" w:styleId="text--small">
    <w:name w:val="text--small"/>
    <w:basedOn w:val="Normal"/>
    <w:rsid w:val="001D405D"/>
    <w:pPr>
      <w:spacing w:after="180" w:line="360" w:lineRule="atLeast"/>
    </w:pPr>
    <w:rPr>
      <w:rFonts w:ascii="Times New Roman" w:eastAsia="Times New Roman" w:hAnsi="Times New Roman" w:cs="Times New Roman"/>
      <w:kern w:val="0"/>
      <w:sz w:val="24"/>
      <w:szCs w:val="24"/>
    </w:rPr>
  </w:style>
  <w:style w:type="paragraph" w:customStyle="1" w:styleId="Indentedquote">
    <w:name w:val="Indented quote"/>
    <w:basedOn w:val="Normal"/>
    <w:qFormat/>
    <w:rsid w:val="00F678C8"/>
    <w:pPr>
      <w:ind w:left="720"/>
    </w:pPr>
    <w:rPr>
      <w:i/>
    </w:rPr>
  </w:style>
  <w:style w:type="paragraph" w:customStyle="1" w:styleId="TableListBullet">
    <w:name w:val="Table List Bullet"/>
    <w:basedOn w:val="Normal"/>
    <w:uiPriority w:val="16"/>
    <w:qFormat/>
    <w:rsid w:val="004139CB"/>
    <w:pPr>
      <w:numPr>
        <w:numId w:val="29"/>
      </w:numPr>
      <w:spacing w:before="120" w:after="60" w:line="100" w:lineRule="atLeast"/>
    </w:pPr>
    <w:rPr>
      <w:rFonts w:ascii="Arial" w:eastAsia="Times New Roman" w:hAnsi="Arial" w:cs="Arial"/>
      <w:bCs/>
      <w:kern w:val="0"/>
      <w:sz w:val="20"/>
      <w:szCs w:val="24"/>
      <w:lang w:val="en-AU" w:eastAsia="en-GB"/>
    </w:rPr>
  </w:style>
  <w:style w:type="numbering" w:customStyle="1" w:styleId="TableListBulletmaster">
    <w:name w:val="Table List Bullet (master)"/>
    <w:rsid w:val="004139CB"/>
    <w:pPr>
      <w:numPr>
        <w:numId w:val="29"/>
      </w:numPr>
    </w:pPr>
  </w:style>
  <w:style w:type="paragraph" w:customStyle="1" w:styleId="TableListBullet2">
    <w:name w:val="Table List Bullet 2"/>
    <w:basedOn w:val="TableListBullet"/>
    <w:uiPriority w:val="16"/>
    <w:qFormat/>
    <w:rsid w:val="004139CB"/>
    <w:pPr>
      <w:numPr>
        <w:ilvl w:val="1"/>
      </w:numPr>
      <w:spacing w:after="40"/>
    </w:pPr>
  </w:style>
  <w:style w:type="paragraph" w:customStyle="1" w:styleId="Headinglistaction">
    <w:name w:val="Heading (list action)"/>
    <w:basedOn w:val="Normal"/>
    <w:uiPriority w:val="10"/>
    <w:rsid w:val="004139CB"/>
    <w:pPr>
      <w:keepNext/>
      <w:numPr>
        <w:numId w:val="30"/>
      </w:numPr>
      <w:pBdr>
        <w:top w:val="single" w:sz="4" w:space="1" w:color="auto"/>
        <w:left w:val="single" w:sz="4" w:space="4" w:color="auto"/>
        <w:bottom w:val="single" w:sz="4" w:space="1" w:color="auto"/>
        <w:right w:val="single" w:sz="4" w:space="4" w:color="auto"/>
      </w:pBdr>
      <w:spacing w:before="120" w:after="40" w:line="260" w:lineRule="atLeast"/>
      <w:ind w:left="709"/>
    </w:pPr>
    <w:rPr>
      <w:rFonts w:ascii="Arial" w:eastAsiaTheme="minorHAnsi" w:hAnsi="Arial"/>
      <w:b/>
      <w:kern w:val="0"/>
      <w:szCs w:val="20"/>
      <w:lang w:val="en-AU" w:eastAsia="en-US"/>
    </w:rPr>
  </w:style>
  <w:style w:type="paragraph" w:customStyle="1" w:styleId="Headingaction">
    <w:name w:val="Heading action"/>
    <w:basedOn w:val="Headinglistaction"/>
    <w:link w:val="HeadingactionChar"/>
    <w:qFormat/>
    <w:rsid w:val="004139CB"/>
    <w:pPr>
      <w:pBdr>
        <w:top w:val="none" w:sz="0" w:space="0" w:color="auto"/>
        <w:left w:val="none" w:sz="0" w:space="0" w:color="auto"/>
        <w:bottom w:val="none" w:sz="0" w:space="0" w:color="auto"/>
        <w:right w:val="none" w:sz="0" w:space="0" w:color="auto"/>
      </w:pBdr>
      <w:spacing w:before="200" w:after="0" w:line="240" w:lineRule="auto"/>
      <w:ind w:left="1134" w:hanging="1134"/>
    </w:pPr>
    <w:rPr>
      <w:sz w:val="20"/>
    </w:rPr>
  </w:style>
  <w:style w:type="character" w:customStyle="1" w:styleId="HeadingactionChar">
    <w:name w:val="Heading action Char"/>
    <w:basedOn w:val="DefaultParagraphFont"/>
    <w:link w:val="Headingaction"/>
    <w:rsid w:val="004139CB"/>
    <w:rPr>
      <w:rFonts w:ascii="Arial" w:eastAsiaTheme="minorHAnsi" w:hAnsi="Arial"/>
      <w:b/>
      <w:kern w:val="0"/>
      <w:sz w:val="20"/>
      <w:szCs w:val="20"/>
      <w:lang w:val="en-AU"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18"/>
        <w:szCs w:val="18"/>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qFormat="1"/>
    <w:lsdException w:name="caption" w:uiPriority="35" w:qFormat="1"/>
    <w:lsdException w:name="footnote reference" w:uiPriority="0" w:qFormat="1"/>
    <w:lsdException w:name="List Bullet" w:uiPriority="0" w:qFormat="1"/>
    <w:lsdException w:name="List Bullet 2" w:uiPriority="0" w:qFormat="1"/>
    <w:lsdException w:name="List Bullet 3" w:uiPriority="0" w:qFormat="1"/>
    <w:lsdException w:name="List Bullet 4" w:uiPriority="0" w:qFormat="1"/>
    <w:lsdException w:name="List Bullet 5" w:uiPriority="0"/>
    <w:lsdException w:name="Title" w:semiHidden="0" w:uiPriority="10" w:unhideWhenUsed="0"/>
    <w:lsdException w:name="Default Paragraph Font" w:uiPriority="1"/>
    <w:lsdException w:name="Body Text" w:uiPriority="0"/>
    <w:lsdException w:name="Subtitle" w:semiHidden="0" w:uiPriority="11" w:unhideWhenUsed="0"/>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qFormat/>
    <w:rsid w:val="00F678C8"/>
  </w:style>
  <w:style w:type="paragraph" w:styleId="Heading1">
    <w:name w:val="heading 1"/>
    <w:aliases w:val="h1,B1,b1,Heading 1 TXC,1 ghost,g,heading 1,Primary Title,China1,Bullet,1.,Adv1,Handover Heading 3,OSS2,Section"/>
    <w:basedOn w:val="Normal"/>
    <w:next w:val="Normal"/>
    <w:link w:val="Heading1Char"/>
    <w:autoRedefine/>
    <w:uiPriority w:val="9"/>
    <w:qFormat/>
    <w:rsid w:val="00C007CF"/>
    <w:pPr>
      <w:keepNext/>
      <w:keepLines/>
      <w:pageBreakBefore/>
      <w:numPr>
        <w:numId w:val="1"/>
      </w:numPr>
      <w:tabs>
        <w:tab w:val="left" w:pos="1134"/>
      </w:tabs>
      <w:spacing w:after="1080" w:line="192" w:lineRule="auto"/>
      <w:ind w:left="1134" w:right="284" w:hanging="1134"/>
      <w:contextualSpacing/>
      <w:outlineLvl w:val="0"/>
    </w:pPr>
    <w:rPr>
      <w:rFonts w:ascii="Calibri" w:eastAsiaTheme="majorEastAsia" w:hAnsi="Calibri" w:cstheme="majorBidi"/>
      <w:bCs/>
      <w:caps/>
      <w:color w:val="000000" w:themeColor="text1"/>
      <w:sz w:val="68"/>
      <w:szCs w:val="68"/>
    </w:rPr>
  </w:style>
  <w:style w:type="paragraph" w:styleId="Heading2">
    <w:name w:val="heading 2"/>
    <w:aliases w:val="Major Heading,h2,H1,heading 2,Heading 2a,Not Kinhill Heading 2,H2,topic,headline,h,2 headline,Prod Sheet Heading 2,China2,MAIN HEADING,sub-para,Heading 2 Para2,Reset numbering,h2 main heading,B Sub/Bold,B Sub/Bold1,B Sub/Bold2,B Sub/Bold11"/>
    <w:basedOn w:val="Normal"/>
    <w:next w:val="Normal"/>
    <w:link w:val="Heading2Char"/>
    <w:autoRedefine/>
    <w:uiPriority w:val="9"/>
    <w:qFormat/>
    <w:rsid w:val="00EB0E77"/>
    <w:pPr>
      <w:keepNext/>
      <w:numPr>
        <w:ilvl w:val="1"/>
        <w:numId w:val="1"/>
      </w:numPr>
      <w:spacing w:before="320" w:after="240"/>
      <w:ind w:left="567" w:hanging="567"/>
      <w:contextualSpacing/>
      <w:outlineLvl w:val="1"/>
    </w:pPr>
    <w:rPr>
      <w:rFonts w:ascii="Calibri" w:eastAsiaTheme="majorEastAsia" w:hAnsi="Calibri" w:cstheme="majorBidi"/>
      <w:b/>
      <w:bCs/>
      <w:color w:val="76B900"/>
      <w:sz w:val="30"/>
      <w:szCs w:val="26"/>
    </w:rPr>
  </w:style>
  <w:style w:type="paragraph" w:styleId="Heading3">
    <w:name w:val="heading 3"/>
    <w:basedOn w:val="Normal"/>
    <w:next w:val="Normal"/>
    <w:link w:val="Heading3Char"/>
    <w:autoRedefine/>
    <w:uiPriority w:val="9"/>
    <w:qFormat/>
    <w:rsid w:val="00F55EAE"/>
    <w:pPr>
      <w:keepNext/>
      <w:spacing w:before="240" w:after="120"/>
      <w:contextualSpacing/>
      <w:outlineLvl w:val="2"/>
    </w:pPr>
    <w:rPr>
      <w:rFonts w:ascii="Calibri" w:eastAsiaTheme="majorEastAsia" w:hAnsi="Calibri" w:cstheme="majorBidi"/>
      <w:b/>
      <w:bCs/>
      <w:color w:val="000000" w:themeColor="text1"/>
      <w:sz w:val="21"/>
      <w:szCs w:val="21"/>
    </w:rPr>
  </w:style>
  <w:style w:type="paragraph" w:styleId="Heading4">
    <w:name w:val="heading 4"/>
    <w:basedOn w:val="Normal"/>
    <w:next w:val="Normal"/>
    <w:link w:val="Heading4Char"/>
    <w:autoRedefine/>
    <w:uiPriority w:val="9"/>
    <w:unhideWhenUsed/>
    <w:rsid w:val="006E1781"/>
    <w:pPr>
      <w:keepNext/>
      <w:keepLines/>
      <w:spacing w:before="120"/>
      <w:contextualSpacing/>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rsid w:val="006A461C"/>
    <w:pPr>
      <w:keepNext/>
      <w:keepLines/>
      <w:spacing w:before="40"/>
      <w:outlineLvl w:val="4"/>
    </w:pPr>
    <w:rPr>
      <w:rFonts w:asciiTheme="majorHAnsi" w:eastAsiaTheme="majorEastAsia" w:hAnsiTheme="majorHAnsi" w:cstheme="majorBidi"/>
      <w:color w:val="A89B00"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B1 Char,b1 Char,Heading 1 TXC Char,1 ghost Char,g Char,heading 1 Char,Primary Title Char,China1 Char,Bullet Char,1. Char,Adv1 Char,Handover Heading 3 Char,OSS2 Char,Section Char"/>
    <w:basedOn w:val="DefaultParagraphFont"/>
    <w:link w:val="Heading1"/>
    <w:uiPriority w:val="9"/>
    <w:rsid w:val="00C007CF"/>
    <w:rPr>
      <w:rFonts w:ascii="Calibri" w:eastAsiaTheme="majorEastAsia" w:hAnsi="Calibri" w:cstheme="majorBidi"/>
      <w:bCs/>
      <w:caps/>
      <w:color w:val="000000" w:themeColor="text1"/>
      <w:sz w:val="68"/>
      <w:szCs w:val="68"/>
    </w:rPr>
  </w:style>
  <w:style w:type="character" w:customStyle="1" w:styleId="Heading2Char">
    <w:name w:val="Heading 2 Char"/>
    <w:aliases w:val="Major Heading Char,h2 Char,H1 Char,heading 2 Char,Heading 2a Char,Not Kinhill Heading 2 Char,H2 Char,topic Char,headline Char,h Char,2 headline Char,Prod Sheet Heading 2 Char,China2 Char,MAIN HEADING Char,sub-para Char,B Sub/Bold Char"/>
    <w:basedOn w:val="DefaultParagraphFont"/>
    <w:link w:val="Heading2"/>
    <w:uiPriority w:val="9"/>
    <w:rsid w:val="00EB0E77"/>
    <w:rPr>
      <w:rFonts w:ascii="Calibri" w:eastAsiaTheme="majorEastAsia" w:hAnsi="Calibri" w:cstheme="majorBidi"/>
      <w:b/>
      <w:bCs/>
      <w:color w:val="76B900"/>
      <w:sz w:val="30"/>
      <w:szCs w:val="26"/>
    </w:rPr>
  </w:style>
  <w:style w:type="character" w:customStyle="1" w:styleId="Heading3Char">
    <w:name w:val="Heading 3 Char"/>
    <w:basedOn w:val="DefaultParagraphFont"/>
    <w:link w:val="Heading3"/>
    <w:uiPriority w:val="9"/>
    <w:rsid w:val="00F55EAE"/>
    <w:rPr>
      <w:rFonts w:ascii="Calibri" w:eastAsiaTheme="majorEastAsia" w:hAnsi="Calibri" w:cstheme="majorBidi"/>
      <w:b/>
      <w:bCs/>
      <w:color w:val="000000" w:themeColor="text1"/>
      <w:sz w:val="21"/>
      <w:szCs w:val="21"/>
    </w:rPr>
  </w:style>
  <w:style w:type="character" w:customStyle="1" w:styleId="Heading4Char">
    <w:name w:val="Heading 4 Char"/>
    <w:basedOn w:val="DefaultParagraphFont"/>
    <w:link w:val="Heading4"/>
    <w:uiPriority w:val="9"/>
    <w:rsid w:val="006E1781"/>
    <w:rPr>
      <w:rFonts w:eastAsiaTheme="majorEastAsia" w:cstheme="majorBidi"/>
      <w:b/>
      <w:bCs/>
      <w:iCs/>
      <w:color w:val="000000" w:themeColor="text1"/>
    </w:rPr>
  </w:style>
  <w:style w:type="paragraph" w:styleId="TOC1">
    <w:name w:val="toc 1"/>
    <w:aliases w:val="ToC Section Headings"/>
    <w:autoRedefine/>
    <w:uiPriority w:val="39"/>
    <w:unhideWhenUsed/>
    <w:rsid w:val="00C956E6"/>
    <w:pPr>
      <w:pBdr>
        <w:bottom w:val="single" w:sz="2" w:space="1" w:color="76B900" w:themeColor="accent2"/>
      </w:pBdr>
      <w:tabs>
        <w:tab w:val="left" w:pos="8193"/>
      </w:tabs>
      <w:spacing w:before="240"/>
      <w:ind w:left="448" w:hanging="448"/>
    </w:pPr>
    <w:rPr>
      <w:b/>
      <w:caps/>
      <w:noProof/>
      <w:color w:val="000000" w:themeColor="text1"/>
      <w:sz w:val="20"/>
    </w:rPr>
  </w:style>
  <w:style w:type="paragraph" w:styleId="TOC2">
    <w:name w:val="toc 2"/>
    <w:basedOn w:val="Normal"/>
    <w:next w:val="Normal"/>
    <w:autoRedefine/>
    <w:uiPriority w:val="39"/>
    <w:unhideWhenUsed/>
    <w:rsid w:val="0045050F"/>
    <w:pPr>
      <w:pBdr>
        <w:bottom w:val="single" w:sz="2" w:space="1" w:color="76B900"/>
        <w:between w:val="single" w:sz="2" w:space="1" w:color="76B900"/>
        <w:bar w:val="single" w:sz="2" w:color="0097AC" w:themeColor="accent3"/>
      </w:pBdr>
      <w:tabs>
        <w:tab w:val="left" w:pos="8193"/>
      </w:tabs>
      <w:ind w:left="448" w:hanging="448"/>
      <w:contextualSpacing/>
    </w:pPr>
    <w:rPr>
      <w:color w:val="000000" w:themeColor="text1"/>
    </w:rPr>
  </w:style>
  <w:style w:type="paragraph" w:styleId="TOC3">
    <w:name w:val="toc 3"/>
    <w:basedOn w:val="TOC2"/>
    <w:next w:val="Normal"/>
    <w:autoRedefine/>
    <w:uiPriority w:val="39"/>
    <w:unhideWhenUsed/>
    <w:rsid w:val="006F3E62"/>
    <w:pPr>
      <w:pBdr>
        <w:bottom w:val="single" w:sz="2" w:space="1" w:color="76B900" w:themeColor="accent2"/>
      </w:pBdr>
      <w:ind w:left="892" w:hanging="446"/>
    </w:pPr>
  </w:style>
  <w:style w:type="paragraph" w:styleId="TOC4">
    <w:name w:val="toc 4"/>
    <w:basedOn w:val="Normal"/>
    <w:next w:val="Normal"/>
    <w:autoRedefine/>
    <w:uiPriority w:val="39"/>
    <w:unhideWhenUsed/>
    <w:rsid w:val="00D92508"/>
  </w:style>
  <w:style w:type="paragraph" w:styleId="Footer">
    <w:name w:val="footer"/>
    <w:basedOn w:val="Normal"/>
    <w:link w:val="FooterChar"/>
    <w:autoRedefine/>
    <w:uiPriority w:val="99"/>
    <w:unhideWhenUsed/>
    <w:qFormat/>
    <w:rsid w:val="008950FC"/>
    <w:pPr>
      <w:tabs>
        <w:tab w:val="left" w:pos="6888"/>
        <w:tab w:val="left" w:pos="7200"/>
        <w:tab w:val="right" w:pos="8220"/>
        <w:tab w:val="right" w:pos="8640"/>
      </w:tabs>
      <w:ind w:right="1152"/>
      <w:contextualSpacing/>
      <w:jc w:val="right"/>
    </w:pPr>
    <w:rPr>
      <w:rFonts w:ascii="Calibri" w:hAnsi="Calibri"/>
      <w:color w:val="404040" w:themeColor="text1" w:themeTint="BF"/>
      <w:sz w:val="16"/>
    </w:rPr>
  </w:style>
  <w:style w:type="character" w:customStyle="1" w:styleId="FooterChar">
    <w:name w:val="Footer Char"/>
    <w:basedOn w:val="DefaultParagraphFont"/>
    <w:link w:val="Footer"/>
    <w:uiPriority w:val="99"/>
    <w:rsid w:val="008950FC"/>
    <w:rPr>
      <w:rFonts w:ascii="Calibri" w:hAnsi="Calibri"/>
      <w:noProof/>
      <w:color w:val="404040" w:themeColor="text1" w:themeTint="BF"/>
      <w:sz w:val="16"/>
      <w:lang w:val="en-GB"/>
    </w:rPr>
  </w:style>
  <w:style w:type="character" w:styleId="FootnoteReference">
    <w:name w:val="footnote reference"/>
    <w:basedOn w:val="DefaultParagraphFont"/>
    <w:unhideWhenUsed/>
    <w:qFormat/>
    <w:rsid w:val="008950FC"/>
    <w:rPr>
      <w:rFonts w:ascii="Calibri" w:hAnsi="Calibri"/>
      <w:color w:val="808080" w:themeColor="background1" w:themeShade="80"/>
      <w:sz w:val="18"/>
      <w:bdr w:val="none" w:sz="0" w:space="0" w:color="auto"/>
      <w:vertAlign w:val="superscript"/>
    </w:rPr>
  </w:style>
  <w:style w:type="paragraph" w:customStyle="1" w:styleId="Bullet1">
    <w:name w:val="Bullet 1"/>
    <w:basedOn w:val="Bullet3"/>
    <w:link w:val="Bullet1Char"/>
    <w:autoRedefine/>
    <w:qFormat/>
    <w:rsid w:val="004A68F8"/>
    <w:pPr>
      <w:ind w:left="216"/>
    </w:pPr>
  </w:style>
  <w:style w:type="paragraph" w:customStyle="1" w:styleId="Bullet2">
    <w:name w:val="Bullet 2"/>
    <w:basedOn w:val="ListParagraph"/>
    <w:link w:val="Bullet2Char"/>
    <w:autoRedefine/>
    <w:qFormat/>
    <w:rsid w:val="00E72E7D"/>
    <w:pPr>
      <w:numPr>
        <w:numId w:val="4"/>
      </w:numPr>
      <w:ind w:left="216" w:hanging="216"/>
    </w:pPr>
  </w:style>
  <w:style w:type="character" w:customStyle="1" w:styleId="ListParagraphChar">
    <w:name w:val="List Paragraph Char"/>
    <w:basedOn w:val="DefaultParagraphFont"/>
    <w:link w:val="ListParagraph"/>
    <w:uiPriority w:val="34"/>
    <w:rsid w:val="00E43A98"/>
    <w:rPr>
      <w:noProof/>
      <w:sz w:val="20"/>
      <w:lang w:val="en-AU" w:eastAsia="en-AU"/>
    </w:rPr>
  </w:style>
  <w:style w:type="character" w:customStyle="1" w:styleId="Bullet1Char">
    <w:name w:val="Bullet 1 Char"/>
    <w:basedOn w:val="ListParagraphChar"/>
    <w:link w:val="Bullet1"/>
    <w:rsid w:val="004A68F8"/>
    <w:rPr>
      <w:noProof/>
      <w:sz w:val="20"/>
      <w:lang w:val="en-AU" w:eastAsia="en-AU"/>
    </w:rPr>
  </w:style>
  <w:style w:type="paragraph" w:styleId="Title">
    <w:name w:val="Title"/>
    <w:aliases w:val="DO NOT USE Title"/>
    <w:next w:val="Normal"/>
    <w:link w:val="TitleChar"/>
    <w:autoRedefine/>
    <w:uiPriority w:val="10"/>
    <w:rsid w:val="009C3B43"/>
    <w:pPr>
      <w:spacing w:line="216" w:lineRule="auto"/>
      <w:ind w:right="1985"/>
    </w:pPr>
    <w:rPr>
      <w:rFonts w:ascii="Calibri" w:eastAsiaTheme="majorEastAsia" w:hAnsi="Calibri" w:cstheme="majorBidi"/>
      <w:noProof/>
      <w:color w:val="92D050"/>
      <w:spacing w:val="5"/>
      <w:kern w:val="28"/>
      <w:sz w:val="48"/>
      <w:szCs w:val="48"/>
      <w:lang w:val="en-AU" w:eastAsia="en-AU"/>
    </w:rPr>
  </w:style>
  <w:style w:type="character" w:customStyle="1" w:styleId="TitleChar">
    <w:name w:val="Title Char"/>
    <w:aliases w:val="DO NOT USE Title Char"/>
    <w:basedOn w:val="DefaultParagraphFont"/>
    <w:link w:val="Title"/>
    <w:uiPriority w:val="10"/>
    <w:rsid w:val="009C3B43"/>
    <w:rPr>
      <w:rFonts w:ascii="Calibri" w:eastAsiaTheme="majorEastAsia" w:hAnsi="Calibri" w:cstheme="majorBidi"/>
      <w:noProof/>
      <w:color w:val="92D050"/>
      <w:spacing w:val="5"/>
      <w:kern w:val="28"/>
      <w:sz w:val="48"/>
      <w:szCs w:val="48"/>
      <w:lang w:val="en-AU" w:eastAsia="en-AU"/>
    </w:rPr>
  </w:style>
  <w:style w:type="character" w:styleId="Hyperlink">
    <w:name w:val="Hyperlink"/>
    <w:aliases w:val="DO NOT USE Hyperlink"/>
    <w:uiPriority w:val="99"/>
    <w:unhideWhenUsed/>
    <w:rsid w:val="00006852"/>
    <w:rPr>
      <w:rFonts w:asciiTheme="minorHAnsi" w:hAnsiTheme="minorHAnsi"/>
      <w:color w:val="92D050"/>
      <w:sz w:val="17"/>
      <w:u w:val="none"/>
    </w:rPr>
  </w:style>
  <w:style w:type="paragraph" w:styleId="TOCHeading">
    <w:name w:val="TOC Heading"/>
    <w:basedOn w:val="Heading1"/>
    <w:next w:val="Normal"/>
    <w:link w:val="TOCHeadingChar"/>
    <w:autoRedefine/>
    <w:uiPriority w:val="39"/>
    <w:unhideWhenUsed/>
    <w:rsid w:val="00195795"/>
    <w:pPr>
      <w:numPr>
        <w:numId w:val="0"/>
      </w:numPr>
      <w:spacing w:before="600" w:line="360" w:lineRule="auto"/>
      <w:ind w:right="-1134"/>
      <w:outlineLvl w:val="9"/>
    </w:pPr>
    <w:rPr>
      <w:rFonts w:asciiTheme="minorHAnsi" w:hAnsiTheme="minorHAnsi"/>
      <w:color w:val="8DC63F"/>
      <w:kern w:val="0"/>
      <w:sz w:val="30"/>
      <w:szCs w:val="30"/>
      <w:lang w:eastAsia="en-US"/>
    </w:rPr>
  </w:style>
  <w:style w:type="paragraph" w:customStyle="1" w:styleId="Figureheading">
    <w:name w:val="Figure heading"/>
    <w:basedOn w:val="Normal"/>
    <w:next w:val="Normal"/>
    <w:link w:val="FigureheadingChar"/>
    <w:autoRedefine/>
    <w:rsid w:val="00B478FC"/>
    <w:pPr>
      <w:framePr w:hSpace="180" w:wrap="around" w:vAnchor="text" w:hAnchor="page" w:x="1217" w:y="11"/>
      <w:numPr>
        <w:numId w:val="2"/>
      </w:numPr>
      <w:spacing w:after="240"/>
    </w:pPr>
    <w:rPr>
      <w:rFonts w:ascii="Calibri" w:eastAsiaTheme="majorEastAsia" w:hAnsi="Calibri" w:cs="Times New Roman"/>
      <w:caps/>
      <w:color w:val="000000" w:themeColor="text1"/>
      <w:spacing w:val="20"/>
      <w:kern w:val="0"/>
      <w:szCs w:val="20"/>
      <w:lang w:eastAsia="en-US"/>
    </w:rPr>
  </w:style>
  <w:style w:type="character" w:customStyle="1" w:styleId="FigureheadingChar">
    <w:name w:val="Figure heading Char"/>
    <w:basedOn w:val="DefaultParagraphFont"/>
    <w:link w:val="Figureheading"/>
    <w:rsid w:val="00B478FC"/>
    <w:rPr>
      <w:rFonts w:ascii="Calibri" w:eastAsiaTheme="majorEastAsia" w:hAnsi="Calibri" w:cs="Times New Roman"/>
      <w:caps/>
      <w:color w:val="000000" w:themeColor="text1"/>
      <w:spacing w:val="20"/>
      <w:kern w:val="0"/>
      <w:sz w:val="20"/>
      <w:szCs w:val="20"/>
      <w:lang w:val="en-GB" w:eastAsia="en-US"/>
    </w:rPr>
  </w:style>
  <w:style w:type="paragraph" w:customStyle="1" w:styleId="Tablecolumnheading">
    <w:name w:val="Table column heading"/>
    <w:basedOn w:val="Normal"/>
    <w:autoRedefine/>
    <w:qFormat/>
    <w:rsid w:val="00F55EAE"/>
    <w:pPr>
      <w:keepNext/>
      <w:keepLines/>
      <w:spacing w:before="40" w:after="120"/>
    </w:pPr>
    <w:rPr>
      <w:rFonts w:cs="DINPro-Bold"/>
      <w:b/>
      <w:bCs/>
      <w:color w:val="000000" w:themeColor="text1"/>
      <w:kern w:val="0"/>
      <w:sz w:val="16"/>
      <w:szCs w:val="16"/>
    </w:rPr>
  </w:style>
  <w:style w:type="paragraph" w:customStyle="1" w:styleId="Tabletext">
    <w:name w:val="Table text"/>
    <w:basedOn w:val="Normal"/>
    <w:autoRedefine/>
    <w:rsid w:val="002B51AB"/>
    <w:pPr>
      <w:keepNext/>
      <w:keepLines/>
      <w:tabs>
        <w:tab w:val="left" w:pos="284"/>
      </w:tabs>
      <w:spacing w:before="40"/>
    </w:pPr>
    <w:rPr>
      <w:rFonts w:ascii="Calibri" w:hAnsi="Calibri" w:cs="DINPro-Light"/>
      <w:color w:val="000000" w:themeColor="text1"/>
      <w:kern w:val="0"/>
      <w:sz w:val="16"/>
    </w:rPr>
  </w:style>
  <w:style w:type="paragraph" w:customStyle="1" w:styleId="TableName">
    <w:name w:val="Table Name"/>
    <w:basedOn w:val="Normal"/>
    <w:autoRedefine/>
    <w:rsid w:val="00B478FC"/>
    <w:pPr>
      <w:framePr w:w="9656" w:hSpace="181" w:vSpace="181" w:wrap="around" w:vAnchor="text" w:hAnchor="text" w:x="1136" w:y="244"/>
      <w:spacing w:after="120"/>
      <w:ind w:right="-2"/>
    </w:pPr>
    <w:rPr>
      <w:rFonts w:cs="DINPro-Bold"/>
      <w:b/>
      <w:bCs/>
      <w:caps/>
      <w:color w:val="000000" w:themeColor="text1"/>
      <w:kern w:val="0"/>
      <w:sz w:val="15"/>
      <w:szCs w:val="15"/>
    </w:rPr>
  </w:style>
  <w:style w:type="table" w:styleId="TableGrid">
    <w:name w:val="Table Grid"/>
    <w:aliases w:val="SGS Numeric Table,GTA"/>
    <w:basedOn w:val="TableNormal"/>
    <w:uiPriority w:val="39"/>
    <w:rsid w:val="007819D5"/>
    <w:tblPr/>
  </w:style>
  <w:style w:type="paragraph" w:customStyle="1" w:styleId="Breakouttext">
    <w:name w:val="Breakout text"/>
    <w:basedOn w:val="Normal"/>
    <w:autoRedefine/>
    <w:qFormat/>
    <w:rsid w:val="007E3ABD"/>
    <w:pPr>
      <w:contextualSpacing/>
    </w:pPr>
  </w:style>
  <w:style w:type="character" w:customStyle="1" w:styleId="IntroParagraph">
    <w:name w:val="Intro Paragraph"/>
    <w:rsid w:val="00B478FC"/>
    <w:rPr>
      <w:b/>
      <w:bCs/>
    </w:rPr>
  </w:style>
  <w:style w:type="paragraph" w:customStyle="1" w:styleId="ReportVersion">
    <w:name w:val="Report Version"/>
    <w:basedOn w:val="Normal"/>
    <w:autoRedefine/>
    <w:rsid w:val="00B478FC"/>
    <w:pPr>
      <w:ind w:right="4536"/>
      <w:contextualSpacing/>
    </w:pPr>
    <w:rPr>
      <w:rFonts w:ascii="Calibri" w:hAnsi="Calibri"/>
      <w:b/>
      <w:color w:val="000000" w:themeColor="text1"/>
      <w:sz w:val="30"/>
    </w:rPr>
  </w:style>
  <w:style w:type="paragraph" w:customStyle="1" w:styleId="Tablesource">
    <w:name w:val="Table source"/>
    <w:basedOn w:val="Normal"/>
    <w:autoRedefine/>
    <w:qFormat/>
    <w:rsid w:val="00AF14AF"/>
    <w:pPr>
      <w:contextualSpacing/>
    </w:pPr>
    <w:rPr>
      <w:color w:val="808080" w:themeColor="background1" w:themeShade="80"/>
      <w:sz w:val="16"/>
      <w:szCs w:val="16"/>
    </w:rPr>
  </w:style>
  <w:style w:type="paragraph" w:customStyle="1" w:styleId="Breakoutheading">
    <w:name w:val="Breakout heading"/>
    <w:basedOn w:val="Heading3"/>
    <w:autoRedefine/>
    <w:qFormat/>
    <w:rsid w:val="00813BD7"/>
    <w:pPr>
      <w:pBdr>
        <w:top w:val="single" w:sz="4" w:space="3" w:color="76B900"/>
      </w:pBdr>
      <w:outlineLvl w:val="9"/>
    </w:pPr>
  </w:style>
  <w:style w:type="paragraph" w:customStyle="1" w:styleId="Website">
    <w:name w:val="Website"/>
    <w:basedOn w:val="Normal"/>
    <w:autoRedefine/>
    <w:rsid w:val="00B478FC"/>
    <w:pPr>
      <w:tabs>
        <w:tab w:val="left" w:pos="14034"/>
      </w:tabs>
      <w:ind w:left="6033"/>
      <w:contextualSpacing/>
    </w:pPr>
    <w:rPr>
      <w:rFonts w:ascii="Calibri" w:hAnsi="Calibri" w:cs="Calibri"/>
      <w:color w:val="8DC63F"/>
    </w:rPr>
  </w:style>
  <w:style w:type="paragraph" w:customStyle="1" w:styleId="ESHeading1">
    <w:name w:val="E.S. Heading 1"/>
    <w:basedOn w:val="Heading1"/>
    <w:next w:val="Normal"/>
    <w:autoRedefine/>
    <w:qFormat/>
    <w:rsid w:val="00DA0FD9"/>
    <w:pPr>
      <w:keepLines w:val="0"/>
      <w:numPr>
        <w:numId w:val="0"/>
      </w:numPr>
    </w:pPr>
  </w:style>
  <w:style w:type="paragraph" w:customStyle="1" w:styleId="ESHeading2">
    <w:name w:val="E.S. Heading 2"/>
    <w:basedOn w:val="Heading2"/>
    <w:next w:val="Normal"/>
    <w:link w:val="ESHeading2Char"/>
    <w:autoRedefine/>
    <w:qFormat/>
    <w:rsid w:val="009F4106"/>
    <w:pPr>
      <w:numPr>
        <w:ilvl w:val="0"/>
        <w:numId w:val="0"/>
      </w:numPr>
    </w:pPr>
  </w:style>
  <w:style w:type="paragraph" w:customStyle="1" w:styleId="ClientMonthYear">
    <w:name w:val="Client Month Year"/>
    <w:basedOn w:val="Normal"/>
    <w:link w:val="ClientMonthYearChar"/>
    <w:autoRedefine/>
    <w:rsid w:val="00F179FE"/>
    <w:pPr>
      <w:ind w:right="4536"/>
      <w:contextualSpacing/>
    </w:pPr>
    <w:rPr>
      <w:rFonts w:ascii="Calibri" w:hAnsi="Calibri"/>
      <w:color w:val="7F7F7F" w:themeColor="text1" w:themeTint="80"/>
      <w:sz w:val="24"/>
    </w:rPr>
  </w:style>
  <w:style w:type="paragraph" w:customStyle="1" w:styleId="Disclaimer">
    <w:name w:val="Disclaimer"/>
    <w:basedOn w:val="Normal"/>
    <w:autoRedefine/>
    <w:rsid w:val="0045050F"/>
    <w:pPr>
      <w:widowControl w:val="0"/>
      <w:tabs>
        <w:tab w:val="left" w:pos="14034"/>
      </w:tabs>
      <w:ind w:left="3261"/>
      <w:contextualSpacing/>
    </w:pPr>
    <w:rPr>
      <w:rFonts w:ascii="Calibri" w:hAnsi="Calibri" w:cs="Calibri"/>
      <w:color w:val="8DC63F"/>
    </w:rPr>
  </w:style>
  <w:style w:type="paragraph" w:styleId="BalloonText">
    <w:name w:val="Balloon Text"/>
    <w:basedOn w:val="Normal"/>
    <w:link w:val="BalloonTextChar"/>
    <w:uiPriority w:val="99"/>
    <w:semiHidden/>
    <w:unhideWhenUsed/>
    <w:rsid w:val="00F14E12"/>
    <w:rPr>
      <w:rFonts w:ascii="Tahoma" w:hAnsi="Tahoma" w:cs="Tahoma"/>
      <w:sz w:val="16"/>
      <w:szCs w:val="16"/>
    </w:rPr>
  </w:style>
  <w:style w:type="character" w:customStyle="1" w:styleId="BalloonTextChar">
    <w:name w:val="Balloon Text Char"/>
    <w:basedOn w:val="DefaultParagraphFont"/>
    <w:link w:val="BalloonText"/>
    <w:uiPriority w:val="99"/>
    <w:semiHidden/>
    <w:rsid w:val="00F14E12"/>
    <w:rPr>
      <w:rFonts w:ascii="Tahoma" w:hAnsi="Tahoma" w:cs="Tahoma"/>
      <w:sz w:val="16"/>
      <w:szCs w:val="16"/>
    </w:rPr>
  </w:style>
  <w:style w:type="paragraph" w:styleId="Header">
    <w:name w:val="header"/>
    <w:basedOn w:val="Normal"/>
    <w:link w:val="HeaderChar"/>
    <w:unhideWhenUsed/>
    <w:rsid w:val="007A3A88"/>
    <w:pPr>
      <w:tabs>
        <w:tab w:val="center" w:pos="4513"/>
        <w:tab w:val="right" w:pos="9026"/>
      </w:tabs>
    </w:pPr>
  </w:style>
  <w:style w:type="character" w:customStyle="1" w:styleId="HeaderChar">
    <w:name w:val="Header Char"/>
    <w:basedOn w:val="DefaultParagraphFont"/>
    <w:link w:val="Header"/>
    <w:rsid w:val="007A3A88"/>
  </w:style>
  <w:style w:type="paragraph" w:customStyle="1" w:styleId="PageNo">
    <w:name w:val="Page No."/>
    <w:basedOn w:val="Normal"/>
    <w:autoRedefine/>
    <w:rsid w:val="00E72E7D"/>
    <w:pPr>
      <w:widowControl w:val="0"/>
      <w:tabs>
        <w:tab w:val="right" w:pos="10632"/>
      </w:tabs>
      <w:ind w:right="1152"/>
      <w:contextualSpacing/>
      <w:jc w:val="right"/>
    </w:pPr>
    <w:rPr>
      <w:rFonts w:ascii="Calibri" w:hAnsi="Calibri"/>
      <w:color w:val="404040" w:themeColor="text1" w:themeTint="BF"/>
      <w:sz w:val="14"/>
    </w:rPr>
  </w:style>
  <w:style w:type="paragraph" w:styleId="Caption">
    <w:name w:val="caption"/>
    <w:aliases w:val="Table heading,Char,Char Char Char, Char,Table title GH,Caption Char1,Caption Char Char,Table heading Char Char,Char Char Char Char Char,Char Char Char1 Char,Char Char Char2,Char Char1 Char,Table heading Char1,Char Char Char Char1,Char Char2"/>
    <w:basedOn w:val="Normal"/>
    <w:next w:val="Normal"/>
    <w:link w:val="CaptionChar"/>
    <w:uiPriority w:val="35"/>
    <w:unhideWhenUsed/>
    <w:qFormat/>
    <w:rsid w:val="003E7AFB"/>
    <w:pPr>
      <w:keepNext/>
      <w:spacing w:before="240" w:after="60"/>
      <w:ind w:left="1049" w:hanging="1049"/>
    </w:pPr>
    <w:rPr>
      <w:rFonts w:ascii="Calibri" w:hAnsi="Calibri"/>
      <w:bCs/>
      <w:caps/>
      <w:spacing w:val="20"/>
    </w:rPr>
  </w:style>
  <w:style w:type="paragraph" w:customStyle="1" w:styleId="TableSource0">
    <w:name w:val="Table Source"/>
    <w:basedOn w:val="Tablesource"/>
    <w:autoRedefine/>
    <w:qFormat/>
    <w:rsid w:val="00195795"/>
  </w:style>
  <w:style w:type="paragraph" w:styleId="FootnoteText">
    <w:name w:val="footnote text"/>
    <w:basedOn w:val="Normal"/>
    <w:link w:val="FootnoteTextChar"/>
    <w:autoRedefine/>
    <w:unhideWhenUsed/>
    <w:rsid w:val="00195795"/>
    <w:pPr>
      <w:pBdr>
        <w:top w:val="single" w:sz="4" w:space="1" w:color="76B900" w:themeColor="accent2"/>
      </w:pBdr>
      <w:ind w:left="144" w:hanging="144"/>
    </w:pPr>
    <w:rPr>
      <w:color w:val="808080" w:themeColor="background1" w:themeShade="80"/>
      <w:sz w:val="16"/>
      <w:szCs w:val="20"/>
    </w:rPr>
  </w:style>
  <w:style w:type="character" w:customStyle="1" w:styleId="FootnoteTextChar">
    <w:name w:val="Footnote Text Char"/>
    <w:basedOn w:val="DefaultParagraphFont"/>
    <w:link w:val="FootnoteText"/>
    <w:rsid w:val="00195795"/>
    <w:rPr>
      <w:color w:val="808080" w:themeColor="background1" w:themeShade="80"/>
      <w:sz w:val="16"/>
      <w:szCs w:val="20"/>
    </w:rPr>
  </w:style>
  <w:style w:type="paragraph" w:customStyle="1" w:styleId="Contactus">
    <w:name w:val="Contact us"/>
    <w:basedOn w:val="Normal"/>
    <w:autoRedefine/>
    <w:rsid w:val="0073703E"/>
    <w:pPr>
      <w:autoSpaceDE w:val="0"/>
      <w:autoSpaceDN w:val="0"/>
      <w:adjustRightInd w:val="0"/>
      <w:spacing w:after="160"/>
    </w:pPr>
    <w:rPr>
      <w:rFonts w:ascii="Calibri" w:hAnsi="Calibri" w:cs="Calibri-Bold"/>
      <w:b/>
      <w:bCs/>
      <w:color w:val="000000"/>
      <w:kern w:val="0"/>
      <w:sz w:val="42"/>
      <w:szCs w:val="42"/>
    </w:rPr>
  </w:style>
  <w:style w:type="paragraph" w:customStyle="1" w:styleId="StateOffice">
    <w:name w:val="State Office"/>
    <w:basedOn w:val="Normal"/>
    <w:autoRedefine/>
    <w:rsid w:val="0073703E"/>
    <w:pPr>
      <w:autoSpaceDE w:val="0"/>
      <w:autoSpaceDN w:val="0"/>
      <w:adjustRightInd w:val="0"/>
      <w:spacing w:after="60"/>
    </w:pPr>
    <w:rPr>
      <w:rFonts w:ascii="Calibri" w:hAnsi="Calibri" w:cs="Calibri-Bold"/>
      <w:b/>
      <w:bCs/>
      <w:caps/>
      <w:color w:val="8DC73F"/>
      <w:kern w:val="0"/>
    </w:rPr>
  </w:style>
  <w:style w:type="paragraph" w:customStyle="1" w:styleId="ContactAddress">
    <w:name w:val="Contact Address"/>
    <w:basedOn w:val="Normal"/>
    <w:autoRedefine/>
    <w:rsid w:val="0073703E"/>
    <w:pPr>
      <w:autoSpaceDE w:val="0"/>
      <w:autoSpaceDN w:val="0"/>
      <w:adjustRightInd w:val="0"/>
      <w:spacing w:after="60"/>
    </w:pPr>
    <w:rPr>
      <w:rFonts w:ascii="Calibri" w:hAnsi="Calibri" w:cs="Calibri"/>
      <w:color w:val="000000"/>
      <w:kern w:val="0"/>
    </w:rPr>
  </w:style>
  <w:style w:type="paragraph" w:customStyle="1" w:styleId="ContactDetails">
    <w:name w:val="Contact Details"/>
    <w:basedOn w:val="Normal"/>
    <w:autoRedefine/>
    <w:rsid w:val="0073703E"/>
    <w:pPr>
      <w:autoSpaceDE w:val="0"/>
      <w:autoSpaceDN w:val="0"/>
      <w:adjustRightInd w:val="0"/>
      <w:spacing w:after="240"/>
    </w:pPr>
    <w:rPr>
      <w:rFonts w:ascii="Calibri" w:hAnsi="Calibri" w:cs="Calibri"/>
      <w:color w:val="000000"/>
      <w:kern w:val="0"/>
    </w:rPr>
  </w:style>
  <w:style w:type="paragraph" w:customStyle="1" w:styleId="DONOTUSEClientName">
    <w:name w:val="DO NOT USE Client Name"/>
    <w:basedOn w:val="ClientMonthYear"/>
    <w:link w:val="ClientNameChar"/>
    <w:rsid w:val="00622149"/>
  </w:style>
  <w:style w:type="table" w:styleId="MediumList2-Accent1">
    <w:name w:val="Medium List 2 Accent 1"/>
    <w:basedOn w:val="TableNormal"/>
    <w:uiPriority w:val="66"/>
    <w:rsid w:val="0006688B"/>
    <w:rPr>
      <w:rFonts w:asciiTheme="majorHAnsi" w:eastAsiaTheme="majorEastAsia" w:hAnsiTheme="majorHAnsi" w:cstheme="majorBidi"/>
      <w:color w:val="000000" w:themeColor="text1"/>
      <w:kern w:val="0"/>
      <w:sz w:val="22"/>
      <w:szCs w:val="22"/>
      <w:lang w:eastAsia="en-US" w:bidi="en-US"/>
    </w:rPr>
    <w:tblPr>
      <w:tblStyleRowBandSize w:val="1"/>
      <w:tblStyleColBandSize w:val="1"/>
      <w:tblBorders>
        <w:top w:val="single" w:sz="8" w:space="0" w:color="E1D100" w:themeColor="accent1"/>
        <w:left w:val="single" w:sz="8" w:space="0" w:color="E1D100" w:themeColor="accent1"/>
        <w:bottom w:val="single" w:sz="8" w:space="0" w:color="E1D100" w:themeColor="accent1"/>
        <w:right w:val="single" w:sz="8" w:space="0" w:color="E1D100" w:themeColor="accent1"/>
      </w:tblBorders>
    </w:tblPr>
    <w:tblStylePr w:type="firstRow">
      <w:rPr>
        <w:sz w:val="24"/>
        <w:szCs w:val="24"/>
      </w:rPr>
      <w:tblPr/>
      <w:tcPr>
        <w:tcBorders>
          <w:top w:val="nil"/>
          <w:left w:val="nil"/>
          <w:bottom w:val="single" w:sz="24" w:space="0" w:color="E1D100" w:themeColor="accent1"/>
          <w:right w:val="nil"/>
          <w:insideH w:val="nil"/>
          <w:insideV w:val="nil"/>
        </w:tcBorders>
        <w:shd w:val="clear" w:color="auto" w:fill="FFFFFF" w:themeFill="background1"/>
      </w:tcPr>
    </w:tblStylePr>
    <w:tblStylePr w:type="lastRow">
      <w:tblPr/>
      <w:tcPr>
        <w:tcBorders>
          <w:top w:val="single" w:sz="8" w:space="0" w:color="E1D1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D100" w:themeColor="accent1"/>
          <w:insideH w:val="nil"/>
          <w:insideV w:val="nil"/>
        </w:tcBorders>
        <w:shd w:val="clear" w:color="auto" w:fill="FFFFFF" w:themeFill="background1"/>
      </w:tcPr>
    </w:tblStylePr>
    <w:tblStylePr w:type="lastCol">
      <w:tblPr/>
      <w:tcPr>
        <w:tcBorders>
          <w:top w:val="nil"/>
          <w:left w:val="single" w:sz="8" w:space="0" w:color="E1D1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9B8" w:themeFill="accent1" w:themeFillTint="3F"/>
      </w:tcPr>
    </w:tblStylePr>
    <w:tblStylePr w:type="band1Horz">
      <w:tblPr/>
      <w:tcPr>
        <w:tcBorders>
          <w:top w:val="nil"/>
          <w:bottom w:val="nil"/>
          <w:insideH w:val="nil"/>
          <w:insideV w:val="nil"/>
        </w:tcBorders>
        <w:shd w:val="clear" w:color="auto" w:fill="FFF9B8"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ClientMonthYearChar">
    <w:name w:val="Client Month Year Char"/>
    <w:basedOn w:val="DefaultParagraphFont"/>
    <w:link w:val="ClientMonthYear"/>
    <w:rsid w:val="00F179FE"/>
    <w:rPr>
      <w:rFonts w:ascii="Calibri" w:hAnsi="Calibri"/>
      <w:color w:val="7F7F7F" w:themeColor="text1" w:themeTint="80"/>
      <w:sz w:val="24"/>
    </w:rPr>
  </w:style>
  <w:style w:type="character" w:customStyle="1" w:styleId="ClientNameChar">
    <w:name w:val="Client Name Char"/>
    <w:basedOn w:val="ClientMonthYearChar"/>
    <w:link w:val="DONOTUSEClientName"/>
    <w:rsid w:val="00622149"/>
    <w:rPr>
      <w:rFonts w:ascii="Calibri" w:hAnsi="Calibri"/>
      <w:color w:val="7F7F7F" w:themeColor="text1" w:themeTint="80"/>
      <w:sz w:val="24"/>
    </w:rPr>
  </w:style>
  <w:style w:type="table" w:customStyle="1" w:styleId="TableGrid1">
    <w:name w:val="Table Grid1"/>
    <w:basedOn w:val="TableNormal"/>
    <w:next w:val="TableNormal"/>
    <w:uiPriority w:val="59"/>
    <w:rsid w:val="000041B1"/>
    <w:rPr>
      <w:rFonts w:eastAsiaTheme="minorHAnsi"/>
      <w:kern w:val="0"/>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left w:w="0" w:type="dxa"/>
      </w:tcMar>
    </w:tcPr>
  </w:style>
  <w:style w:type="paragraph" w:styleId="ListParagraph">
    <w:name w:val="List Paragraph"/>
    <w:basedOn w:val="Normal"/>
    <w:link w:val="ListParagraphChar"/>
    <w:uiPriority w:val="34"/>
    <w:qFormat/>
    <w:rsid w:val="00E43A98"/>
    <w:pPr>
      <w:numPr>
        <w:numId w:val="9"/>
      </w:numPr>
      <w:contextualSpacing/>
    </w:pPr>
  </w:style>
  <w:style w:type="paragraph" w:customStyle="1" w:styleId="CoverTitle2">
    <w:name w:val="Cover Title 2"/>
    <w:basedOn w:val="Title"/>
    <w:link w:val="CoverTitle2Char"/>
    <w:rsid w:val="00813BD7"/>
    <w:rPr>
      <w:b/>
      <w:color w:val="76B900"/>
    </w:rPr>
  </w:style>
  <w:style w:type="character" w:customStyle="1" w:styleId="CoverTitle2Char">
    <w:name w:val="Cover Title 2 Char"/>
    <w:basedOn w:val="TitleChar"/>
    <w:link w:val="CoverTitle2"/>
    <w:rsid w:val="00813BD7"/>
    <w:rPr>
      <w:rFonts w:ascii="Calibri" w:eastAsiaTheme="majorEastAsia" w:hAnsi="Calibri" w:cstheme="majorBidi"/>
      <w:b/>
      <w:noProof/>
      <w:color w:val="76B900"/>
      <w:spacing w:val="5"/>
      <w:kern w:val="28"/>
      <w:sz w:val="48"/>
      <w:szCs w:val="48"/>
      <w:lang w:val="en-AU" w:eastAsia="en-AU"/>
    </w:rPr>
  </w:style>
  <w:style w:type="paragraph" w:customStyle="1" w:styleId="Bullet3">
    <w:name w:val="Bullet 3"/>
    <w:basedOn w:val="ListParagraph"/>
    <w:link w:val="Bullet3Char"/>
    <w:autoRedefine/>
    <w:qFormat/>
    <w:rsid w:val="008950FC"/>
    <w:pPr>
      <w:numPr>
        <w:numId w:val="5"/>
      </w:numPr>
      <w:ind w:left="648" w:hanging="216"/>
    </w:pPr>
  </w:style>
  <w:style w:type="character" w:customStyle="1" w:styleId="Bullet2Char">
    <w:name w:val="Bullet 2 Char"/>
    <w:basedOn w:val="ListParagraphChar"/>
    <w:link w:val="Bullet2"/>
    <w:rsid w:val="00E72E7D"/>
    <w:rPr>
      <w:noProof/>
      <w:sz w:val="20"/>
      <w:lang w:val="en-AU" w:eastAsia="en-AU"/>
    </w:rPr>
  </w:style>
  <w:style w:type="character" w:customStyle="1" w:styleId="Bullet3Char">
    <w:name w:val="Bullet 3 Char"/>
    <w:basedOn w:val="ListParagraphChar"/>
    <w:link w:val="Bullet3"/>
    <w:rsid w:val="008950FC"/>
    <w:rPr>
      <w:noProof/>
      <w:sz w:val="20"/>
      <w:lang w:val="en-GB" w:eastAsia="en-AU"/>
    </w:rPr>
  </w:style>
  <w:style w:type="table" w:customStyle="1" w:styleId="GTA2">
    <w:name w:val="GTA2"/>
    <w:basedOn w:val="TableNormal"/>
    <w:next w:val="TableNormal"/>
    <w:uiPriority w:val="59"/>
    <w:rsid w:val="00DC6824"/>
    <w:rPr>
      <w:rFonts w:ascii="Times" w:eastAsia="Times" w:hAnsi="Times" w:cs="Times New Roman"/>
      <w:kern w:val="0"/>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TA3">
    <w:name w:val="GTA3"/>
    <w:basedOn w:val="TableNormal"/>
    <w:next w:val="TableNormal"/>
    <w:uiPriority w:val="59"/>
    <w:rsid w:val="00DC6824"/>
    <w:rPr>
      <w:rFonts w:ascii="Times" w:eastAsia="Times" w:hAnsi="Times" w:cs="Times New Roman"/>
      <w:kern w:val="0"/>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unhideWhenUsed/>
    <w:rsid w:val="0091697E"/>
    <w:rPr>
      <w:rFonts w:ascii="Tahoma" w:hAnsi="Tahoma" w:cs="Tahoma"/>
      <w:sz w:val="16"/>
      <w:szCs w:val="16"/>
    </w:rPr>
  </w:style>
  <w:style w:type="character" w:customStyle="1" w:styleId="DocumentMapChar">
    <w:name w:val="Document Map Char"/>
    <w:basedOn w:val="DefaultParagraphFont"/>
    <w:link w:val="DocumentMap"/>
    <w:uiPriority w:val="99"/>
    <w:semiHidden/>
    <w:rsid w:val="0091697E"/>
    <w:rPr>
      <w:rFonts w:ascii="Tahoma" w:hAnsi="Tahoma" w:cs="Tahoma"/>
      <w:sz w:val="16"/>
      <w:szCs w:val="16"/>
      <w:lang w:val="en-GB"/>
    </w:rPr>
  </w:style>
  <w:style w:type="character" w:customStyle="1" w:styleId="ESHeading2Char">
    <w:name w:val="E.S. Heading 2 Char"/>
    <w:basedOn w:val="Heading2Char"/>
    <w:link w:val="ESHeading2"/>
    <w:rsid w:val="009F4106"/>
    <w:rPr>
      <w:rFonts w:ascii="Calibri" w:eastAsiaTheme="majorEastAsia" w:hAnsi="Calibri" w:cstheme="majorBidi"/>
      <w:b/>
      <w:bCs/>
      <w:color w:val="76B900"/>
      <w:sz w:val="30"/>
      <w:szCs w:val="26"/>
    </w:rPr>
  </w:style>
  <w:style w:type="paragraph" w:customStyle="1" w:styleId="TableColumnHeading0">
    <w:name w:val="Table Column Heading"/>
    <w:basedOn w:val="Normal"/>
    <w:autoRedefine/>
    <w:qFormat/>
    <w:rsid w:val="00E72E7D"/>
    <w:pPr>
      <w:keepNext/>
      <w:keepLines/>
      <w:spacing w:before="40" w:after="120"/>
    </w:pPr>
    <w:rPr>
      <w:rFonts w:cs="DINPro-Bold"/>
      <w:b/>
      <w:bCs/>
      <w:color w:val="000000" w:themeColor="text1"/>
      <w:kern w:val="0"/>
      <w:sz w:val="16"/>
      <w:szCs w:val="16"/>
    </w:rPr>
  </w:style>
  <w:style w:type="table" w:customStyle="1" w:styleId="SGStexttable">
    <w:name w:val="SGS text table"/>
    <w:basedOn w:val="TableNormal"/>
    <w:uiPriority w:val="99"/>
    <w:qFormat/>
    <w:rsid w:val="00120925"/>
    <w:rPr>
      <w:sz w:val="16"/>
    </w:rPr>
    <w:tblPr>
      <w:tblBorders>
        <w:top w:val="single" w:sz="2" w:space="0" w:color="76B900" w:themeColor="accent2"/>
        <w:left w:val="single" w:sz="2" w:space="0" w:color="76B900" w:themeColor="accent2"/>
        <w:bottom w:val="single" w:sz="2" w:space="0" w:color="76B900" w:themeColor="accent2"/>
        <w:right w:val="single" w:sz="2" w:space="0" w:color="76B900" w:themeColor="accent2"/>
        <w:insideH w:val="single" w:sz="2" w:space="0" w:color="76B900" w:themeColor="accent2"/>
        <w:insideV w:val="single" w:sz="2" w:space="0" w:color="76B900" w:themeColor="accent2"/>
      </w:tblBorders>
    </w:tblPr>
    <w:tcPr>
      <w:tcMar>
        <w:left w:w="0" w:type="dxa"/>
        <w:right w:w="0" w:type="dxa"/>
      </w:tcMar>
    </w:tcPr>
    <w:tblStylePr w:type="firstRow">
      <w:rPr>
        <w:rFonts w:asciiTheme="minorHAnsi" w:hAnsiTheme="minorHAnsi"/>
        <w:b/>
        <w:sz w:val="16"/>
      </w:rPr>
    </w:tblStylePr>
  </w:style>
  <w:style w:type="paragraph" w:styleId="TableofFigures">
    <w:name w:val="table of figures"/>
    <w:basedOn w:val="Normal"/>
    <w:next w:val="Normal"/>
    <w:uiPriority w:val="99"/>
    <w:unhideWhenUsed/>
    <w:rsid w:val="00094B36"/>
    <w:pPr>
      <w:tabs>
        <w:tab w:val="left" w:pos="8108"/>
      </w:tabs>
      <w:ind w:left="1021" w:hanging="1021"/>
    </w:pPr>
    <w:rPr>
      <w:caps/>
      <w:spacing w:val="20"/>
    </w:rPr>
  </w:style>
  <w:style w:type="paragraph" w:customStyle="1" w:styleId="ListofFiguresandTables">
    <w:name w:val="List of Figures and Tables"/>
    <w:basedOn w:val="TOCHeading"/>
    <w:link w:val="ListofFiguresandTablesChar"/>
    <w:qFormat/>
    <w:rsid w:val="00813BD7"/>
    <w:pPr>
      <w:pageBreakBefore w:val="0"/>
      <w:spacing w:after="600"/>
    </w:pPr>
    <w:rPr>
      <w:color w:val="76B900"/>
    </w:rPr>
  </w:style>
  <w:style w:type="paragraph" w:customStyle="1" w:styleId="TableText0">
    <w:name w:val="Table Text"/>
    <w:basedOn w:val="Normal"/>
    <w:link w:val="TableTextChar"/>
    <w:qFormat/>
    <w:rsid w:val="009E187E"/>
    <w:pPr>
      <w:keepNext/>
      <w:keepLines/>
      <w:spacing w:before="40"/>
    </w:pPr>
    <w:rPr>
      <w:sz w:val="16"/>
    </w:rPr>
  </w:style>
  <w:style w:type="character" w:customStyle="1" w:styleId="TOCHeadingChar">
    <w:name w:val="TOC Heading Char"/>
    <w:basedOn w:val="Heading1Char"/>
    <w:link w:val="TOCHeading"/>
    <w:uiPriority w:val="39"/>
    <w:rsid w:val="00195795"/>
    <w:rPr>
      <w:rFonts w:ascii="Calibri" w:eastAsiaTheme="majorEastAsia" w:hAnsi="Calibri" w:cstheme="majorBidi"/>
      <w:bCs/>
      <w:caps/>
      <w:color w:val="8DC63F"/>
      <w:kern w:val="0"/>
      <w:sz w:val="30"/>
      <w:szCs w:val="30"/>
      <w:lang w:eastAsia="en-US"/>
    </w:rPr>
  </w:style>
  <w:style w:type="character" w:customStyle="1" w:styleId="ListofFiguresandTablesChar">
    <w:name w:val="List of Figures and Tables Char"/>
    <w:basedOn w:val="TOCHeadingChar"/>
    <w:link w:val="ListofFiguresandTables"/>
    <w:rsid w:val="00813BD7"/>
    <w:rPr>
      <w:rFonts w:ascii="Calibri" w:eastAsiaTheme="majorEastAsia" w:hAnsi="Calibri" w:cstheme="majorBidi"/>
      <w:bCs/>
      <w:caps/>
      <w:noProof/>
      <w:color w:val="76B900"/>
      <w:kern w:val="0"/>
      <w:sz w:val="30"/>
      <w:szCs w:val="30"/>
      <w:lang w:val="en-GB" w:eastAsia="en-US"/>
    </w:rPr>
  </w:style>
  <w:style w:type="table" w:customStyle="1" w:styleId="LightShading-Accent11">
    <w:name w:val="Light Shading - Accent 11"/>
    <w:basedOn w:val="TableNormal"/>
    <w:uiPriority w:val="60"/>
    <w:rsid w:val="00656AFA"/>
    <w:rPr>
      <w:color w:val="A89B00" w:themeColor="accent1" w:themeShade="BF"/>
    </w:rPr>
    <w:tblPr>
      <w:tblStyleRowBandSize w:val="1"/>
      <w:tblStyleColBandSize w:val="1"/>
      <w:tblBorders>
        <w:top w:val="single" w:sz="8" w:space="0" w:color="E1D100" w:themeColor="accent1"/>
        <w:bottom w:val="single" w:sz="8" w:space="0" w:color="E1D100" w:themeColor="accent1"/>
      </w:tblBorders>
    </w:tblPr>
    <w:tblStylePr w:type="firstRow">
      <w:pPr>
        <w:spacing w:before="0" w:after="0" w:line="240" w:lineRule="auto"/>
      </w:pPr>
      <w:rPr>
        <w:b/>
        <w:bCs/>
      </w:rPr>
      <w:tblPr/>
      <w:tcPr>
        <w:tcBorders>
          <w:top w:val="single" w:sz="8" w:space="0" w:color="E1D100" w:themeColor="accent1"/>
          <w:left w:val="nil"/>
          <w:bottom w:val="single" w:sz="8" w:space="0" w:color="E1D100" w:themeColor="accent1"/>
          <w:right w:val="nil"/>
          <w:insideH w:val="nil"/>
          <w:insideV w:val="nil"/>
        </w:tcBorders>
      </w:tcPr>
    </w:tblStylePr>
    <w:tblStylePr w:type="lastRow">
      <w:pPr>
        <w:spacing w:before="0" w:after="0" w:line="240" w:lineRule="auto"/>
      </w:pPr>
      <w:rPr>
        <w:b/>
        <w:bCs/>
      </w:rPr>
      <w:tblPr/>
      <w:tcPr>
        <w:tcBorders>
          <w:top w:val="single" w:sz="8" w:space="0" w:color="E1D100" w:themeColor="accent1"/>
          <w:left w:val="nil"/>
          <w:bottom w:val="single" w:sz="8" w:space="0" w:color="E1D1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9B8" w:themeFill="accent1" w:themeFillTint="3F"/>
      </w:tcPr>
    </w:tblStylePr>
    <w:tblStylePr w:type="band1Horz">
      <w:tblPr/>
      <w:tcPr>
        <w:tcBorders>
          <w:left w:val="nil"/>
          <w:right w:val="nil"/>
          <w:insideH w:val="nil"/>
          <w:insideV w:val="nil"/>
        </w:tcBorders>
        <w:shd w:val="clear" w:color="auto" w:fill="FFF9B8" w:themeFill="accent1" w:themeFillTint="3F"/>
      </w:tcPr>
    </w:tblStylePr>
  </w:style>
  <w:style w:type="character" w:customStyle="1" w:styleId="TableTextChar">
    <w:name w:val="Table Text Char"/>
    <w:basedOn w:val="DefaultParagraphFont"/>
    <w:link w:val="TableText0"/>
    <w:rsid w:val="009E187E"/>
    <w:rPr>
      <w:sz w:val="16"/>
      <w:lang w:val="en-GB"/>
    </w:rPr>
  </w:style>
  <w:style w:type="character" w:customStyle="1" w:styleId="CaptionChar">
    <w:name w:val="Caption Char"/>
    <w:aliases w:val="Table heading Char,Char Char,Char Char Char Char, Char Char,Table title GH Char,Caption Char1 Char,Caption Char Char Char,Table heading Char Char Char,Char Char Char Char Char Char,Char Char Char1 Char Char,Char Char Char2 Char"/>
    <w:basedOn w:val="DefaultParagraphFont"/>
    <w:link w:val="Caption"/>
    <w:uiPriority w:val="35"/>
    <w:locked/>
    <w:rsid w:val="003E7AFB"/>
    <w:rPr>
      <w:rFonts w:ascii="Calibri" w:hAnsi="Calibri"/>
      <w:bCs/>
      <w:caps/>
      <w:spacing w:val="20"/>
      <w:sz w:val="20"/>
      <w:szCs w:val="18"/>
      <w:lang w:val="en-GB"/>
    </w:rPr>
  </w:style>
  <w:style w:type="character" w:styleId="CommentReference">
    <w:name w:val="annotation reference"/>
    <w:basedOn w:val="DefaultParagraphFont"/>
    <w:uiPriority w:val="99"/>
    <w:semiHidden/>
    <w:unhideWhenUsed/>
    <w:rsid w:val="008F1C7C"/>
    <w:rPr>
      <w:sz w:val="16"/>
      <w:szCs w:val="16"/>
    </w:rPr>
  </w:style>
  <w:style w:type="paragraph" w:styleId="CommentText">
    <w:name w:val="annotation text"/>
    <w:basedOn w:val="Normal"/>
    <w:link w:val="CommentTextChar"/>
    <w:uiPriority w:val="99"/>
    <w:semiHidden/>
    <w:unhideWhenUsed/>
    <w:rsid w:val="008F1C7C"/>
    <w:rPr>
      <w:szCs w:val="20"/>
    </w:rPr>
  </w:style>
  <w:style w:type="character" w:customStyle="1" w:styleId="CommentTextChar">
    <w:name w:val="Comment Text Char"/>
    <w:basedOn w:val="DefaultParagraphFont"/>
    <w:link w:val="CommentText"/>
    <w:uiPriority w:val="99"/>
    <w:semiHidden/>
    <w:rsid w:val="008F1C7C"/>
    <w:rPr>
      <w:sz w:val="20"/>
      <w:szCs w:val="20"/>
      <w:lang w:val="en-GB"/>
    </w:rPr>
  </w:style>
  <w:style w:type="paragraph" w:customStyle="1" w:styleId="Name">
    <w:name w:val="Name"/>
    <w:basedOn w:val="Normal"/>
    <w:qFormat/>
    <w:rsid w:val="008F1C7C"/>
    <w:pPr>
      <w:spacing w:before="120"/>
      <w:ind w:right="567"/>
    </w:pPr>
    <w:rPr>
      <w:rFonts w:ascii="Calibri" w:eastAsia="Times New Roman" w:hAnsi="Calibri" w:cs="Times New Roman"/>
      <w:color w:val="000000"/>
      <w:spacing w:val="5"/>
      <w:kern w:val="28"/>
      <w:szCs w:val="52"/>
    </w:rPr>
  </w:style>
  <w:style w:type="character" w:styleId="FollowedHyperlink">
    <w:name w:val="FollowedHyperlink"/>
    <w:basedOn w:val="DefaultParagraphFont"/>
    <w:uiPriority w:val="99"/>
    <w:semiHidden/>
    <w:unhideWhenUsed/>
    <w:rsid w:val="008F1C7C"/>
    <w:rPr>
      <w:color w:val="800080" w:themeColor="followedHyperlink"/>
      <w:u w:val="single"/>
    </w:rPr>
  </w:style>
  <w:style w:type="character" w:styleId="Emphasis">
    <w:name w:val="Emphasis"/>
    <w:basedOn w:val="DefaultParagraphFont"/>
    <w:uiPriority w:val="20"/>
    <w:qFormat/>
    <w:rsid w:val="008F1C7C"/>
    <w:rPr>
      <w:i/>
      <w:iCs/>
    </w:rPr>
  </w:style>
  <w:style w:type="paragraph" w:styleId="NormalWeb">
    <w:name w:val="Normal (Web)"/>
    <w:basedOn w:val="Normal"/>
    <w:uiPriority w:val="99"/>
    <w:unhideWhenUsed/>
    <w:rsid w:val="008F1C7C"/>
    <w:pPr>
      <w:spacing w:before="100" w:beforeAutospacing="1" w:after="100" w:afterAutospacing="1"/>
    </w:pPr>
    <w:rPr>
      <w:rFonts w:ascii="Times New Roman" w:eastAsia="Times New Roman" w:hAnsi="Times New Roman" w:cs="Times New Roman"/>
      <w:kern w:val="0"/>
      <w:sz w:val="24"/>
      <w:szCs w:val="24"/>
    </w:rPr>
  </w:style>
  <w:style w:type="paragraph" w:customStyle="1" w:styleId="PFNumLevel4">
    <w:name w:val="PF (Num) Level 4"/>
    <w:basedOn w:val="Normal"/>
    <w:rsid w:val="008F1C7C"/>
    <w:rPr>
      <w:rFonts w:ascii="Times New Roman" w:eastAsia="Times New Roman" w:hAnsi="Times New Roman" w:cs="Times New Roman"/>
      <w:kern w:val="0"/>
      <w:sz w:val="24"/>
      <w:szCs w:val="24"/>
    </w:rPr>
  </w:style>
  <w:style w:type="paragraph" w:styleId="BodyTextIndent2">
    <w:name w:val="Body Text Indent 2"/>
    <w:basedOn w:val="Normal"/>
    <w:link w:val="BodyTextIndent2Char"/>
    <w:rsid w:val="008F1C7C"/>
    <w:pPr>
      <w:tabs>
        <w:tab w:val="left" w:pos="4111"/>
      </w:tabs>
      <w:ind w:firstLine="1"/>
    </w:pPr>
    <w:rPr>
      <w:rFonts w:ascii="Times New Roman" w:eastAsia="Times New Roman" w:hAnsi="Times New Roman" w:cs="Times New Roman"/>
      <w:kern w:val="0"/>
      <w:sz w:val="24"/>
      <w:szCs w:val="20"/>
    </w:rPr>
  </w:style>
  <w:style w:type="character" w:customStyle="1" w:styleId="BodyTextIndent2Char">
    <w:name w:val="Body Text Indent 2 Char"/>
    <w:basedOn w:val="DefaultParagraphFont"/>
    <w:link w:val="BodyTextIndent2"/>
    <w:rsid w:val="008F1C7C"/>
    <w:rPr>
      <w:rFonts w:ascii="Times New Roman" w:eastAsia="Times New Roman" w:hAnsi="Times New Roman" w:cs="Times New Roman"/>
      <w:kern w:val="0"/>
      <w:sz w:val="24"/>
      <w:szCs w:val="20"/>
      <w:lang w:eastAsia="en-AU"/>
    </w:rPr>
  </w:style>
  <w:style w:type="paragraph" w:styleId="BodyText">
    <w:name w:val="Body Text"/>
    <w:aliases w:val="t1"/>
    <w:basedOn w:val="Normal"/>
    <w:link w:val="BodyTextChar"/>
    <w:rsid w:val="008F1C7C"/>
    <w:pPr>
      <w:jc w:val="both"/>
    </w:pPr>
    <w:rPr>
      <w:rFonts w:ascii="Times New Roman" w:eastAsia="Times New Roman" w:hAnsi="Times New Roman" w:cs="Times New Roman"/>
      <w:kern w:val="0"/>
      <w:sz w:val="24"/>
      <w:szCs w:val="20"/>
    </w:rPr>
  </w:style>
  <w:style w:type="character" w:customStyle="1" w:styleId="BodyTextChar">
    <w:name w:val="Body Text Char"/>
    <w:aliases w:val="t1 Char"/>
    <w:basedOn w:val="DefaultParagraphFont"/>
    <w:link w:val="BodyText"/>
    <w:rsid w:val="008F1C7C"/>
    <w:rPr>
      <w:rFonts w:ascii="Times New Roman" w:eastAsia="Times New Roman" w:hAnsi="Times New Roman" w:cs="Times New Roman"/>
      <w:kern w:val="0"/>
      <w:sz w:val="24"/>
      <w:szCs w:val="20"/>
      <w:lang w:eastAsia="en-AU"/>
    </w:rPr>
  </w:style>
  <w:style w:type="table" w:styleId="LightList-Accent4">
    <w:name w:val="Light List Accent 4"/>
    <w:basedOn w:val="TableNormal"/>
    <w:uiPriority w:val="61"/>
    <w:rsid w:val="008F1C7C"/>
    <w:tblPr>
      <w:tblStyleRowBandSize w:val="1"/>
      <w:tblStyleColBandSize w:val="1"/>
      <w:tblBorders>
        <w:top w:val="single" w:sz="8" w:space="0" w:color="0047BE" w:themeColor="accent4"/>
        <w:left w:val="single" w:sz="8" w:space="0" w:color="0047BE" w:themeColor="accent4"/>
        <w:bottom w:val="single" w:sz="8" w:space="0" w:color="0047BE" w:themeColor="accent4"/>
        <w:right w:val="single" w:sz="8" w:space="0" w:color="0047BE" w:themeColor="accent4"/>
      </w:tblBorders>
    </w:tblPr>
    <w:tblStylePr w:type="firstRow">
      <w:pPr>
        <w:spacing w:before="0" w:after="0" w:line="240" w:lineRule="auto"/>
      </w:pPr>
      <w:rPr>
        <w:b/>
        <w:bCs/>
        <w:color w:val="FFFFFF" w:themeColor="background1"/>
      </w:rPr>
      <w:tblPr/>
      <w:tcPr>
        <w:shd w:val="clear" w:color="auto" w:fill="0047BE" w:themeFill="accent4"/>
      </w:tcPr>
    </w:tblStylePr>
    <w:tblStylePr w:type="lastRow">
      <w:pPr>
        <w:spacing w:before="0" w:after="0" w:line="240" w:lineRule="auto"/>
      </w:pPr>
      <w:rPr>
        <w:b/>
        <w:bCs/>
      </w:rPr>
      <w:tblPr/>
      <w:tcPr>
        <w:tcBorders>
          <w:top w:val="double" w:sz="6" w:space="0" w:color="0047BE" w:themeColor="accent4"/>
          <w:left w:val="single" w:sz="8" w:space="0" w:color="0047BE" w:themeColor="accent4"/>
          <w:bottom w:val="single" w:sz="8" w:space="0" w:color="0047BE" w:themeColor="accent4"/>
          <w:right w:val="single" w:sz="8" w:space="0" w:color="0047BE" w:themeColor="accent4"/>
        </w:tcBorders>
      </w:tcPr>
    </w:tblStylePr>
    <w:tblStylePr w:type="firstCol">
      <w:rPr>
        <w:b/>
        <w:bCs/>
      </w:rPr>
    </w:tblStylePr>
    <w:tblStylePr w:type="lastCol">
      <w:rPr>
        <w:b/>
        <w:bCs/>
      </w:rPr>
    </w:tblStylePr>
    <w:tblStylePr w:type="band1Vert">
      <w:tblPr/>
      <w:tcPr>
        <w:tcBorders>
          <w:top w:val="single" w:sz="8" w:space="0" w:color="0047BE" w:themeColor="accent4"/>
          <w:left w:val="single" w:sz="8" w:space="0" w:color="0047BE" w:themeColor="accent4"/>
          <w:bottom w:val="single" w:sz="8" w:space="0" w:color="0047BE" w:themeColor="accent4"/>
          <w:right w:val="single" w:sz="8" w:space="0" w:color="0047BE" w:themeColor="accent4"/>
        </w:tcBorders>
      </w:tcPr>
    </w:tblStylePr>
    <w:tblStylePr w:type="band1Horz">
      <w:tblPr/>
      <w:tcPr>
        <w:tcBorders>
          <w:top w:val="single" w:sz="8" w:space="0" w:color="0047BE" w:themeColor="accent4"/>
          <w:left w:val="single" w:sz="8" w:space="0" w:color="0047BE" w:themeColor="accent4"/>
          <w:bottom w:val="single" w:sz="8" w:space="0" w:color="0047BE" w:themeColor="accent4"/>
          <w:right w:val="single" w:sz="8" w:space="0" w:color="0047BE" w:themeColor="accent4"/>
        </w:tcBorders>
      </w:tcPr>
    </w:tblStylePr>
  </w:style>
  <w:style w:type="table" w:styleId="LightList-Accent3">
    <w:name w:val="Light List Accent 3"/>
    <w:basedOn w:val="TableNormal"/>
    <w:uiPriority w:val="61"/>
    <w:rsid w:val="008F1C7C"/>
    <w:tblPr>
      <w:tblStyleRowBandSize w:val="1"/>
      <w:tblStyleColBandSize w:val="1"/>
      <w:tblBorders>
        <w:top w:val="single" w:sz="8" w:space="0" w:color="0097AC" w:themeColor="accent3"/>
        <w:left w:val="single" w:sz="8" w:space="0" w:color="0097AC" w:themeColor="accent3"/>
        <w:bottom w:val="single" w:sz="8" w:space="0" w:color="0097AC" w:themeColor="accent3"/>
        <w:right w:val="single" w:sz="8" w:space="0" w:color="0097AC" w:themeColor="accent3"/>
      </w:tblBorders>
    </w:tblPr>
    <w:tblStylePr w:type="firstRow">
      <w:pPr>
        <w:spacing w:before="0" w:after="0" w:line="240" w:lineRule="auto"/>
      </w:pPr>
      <w:rPr>
        <w:b/>
        <w:bCs/>
        <w:color w:val="FFFFFF" w:themeColor="background1"/>
      </w:rPr>
      <w:tblPr/>
      <w:tcPr>
        <w:shd w:val="clear" w:color="auto" w:fill="0097AC" w:themeFill="accent3"/>
      </w:tcPr>
    </w:tblStylePr>
    <w:tblStylePr w:type="lastRow">
      <w:pPr>
        <w:spacing w:before="0" w:after="0" w:line="240" w:lineRule="auto"/>
      </w:pPr>
      <w:rPr>
        <w:b/>
        <w:bCs/>
      </w:rPr>
      <w:tblPr/>
      <w:tcPr>
        <w:tcBorders>
          <w:top w:val="double" w:sz="6" w:space="0" w:color="0097AC" w:themeColor="accent3"/>
          <w:left w:val="single" w:sz="8" w:space="0" w:color="0097AC" w:themeColor="accent3"/>
          <w:bottom w:val="single" w:sz="8" w:space="0" w:color="0097AC" w:themeColor="accent3"/>
          <w:right w:val="single" w:sz="8" w:space="0" w:color="0097AC" w:themeColor="accent3"/>
        </w:tcBorders>
      </w:tcPr>
    </w:tblStylePr>
    <w:tblStylePr w:type="firstCol">
      <w:rPr>
        <w:b/>
        <w:bCs/>
      </w:rPr>
    </w:tblStylePr>
    <w:tblStylePr w:type="lastCol">
      <w:rPr>
        <w:b/>
        <w:bCs/>
      </w:rPr>
    </w:tblStylePr>
    <w:tblStylePr w:type="band1Vert">
      <w:tblPr/>
      <w:tcPr>
        <w:tcBorders>
          <w:top w:val="single" w:sz="8" w:space="0" w:color="0097AC" w:themeColor="accent3"/>
          <w:left w:val="single" w:sz="8" w:space="0" w:color="0097AC" w:themeColor="accent3"/>
          <w:bottom w:val="single" w:sz="8" w:space="0" w:color="0097AC" w:themeColor="accent3"/>
          <w:right w:val="single" w:sz="8" w:space="0" w:color="0097AC" w:themeColor="accent3"/>
        </w:tcBorders>
      </w:tcPr>
    </w:tblStylePr>
    <w:tblStylePr w:type="band1Horz">
      <w:tblPr/>
      <w:tcPr>
        <w:tcBorders>
          <w:top w:val="single" w:sz="8" w:space="0" w:color="0097AC" w:themeColor="accent3"/>
          <w:left w:val="single" w:sz="8" w:space="0" w:color="0097AC" w:themeColor="accent3"/>
          <w:bottom w:val="single" w:sz="8" w:space="0" w:color="0097AC" w:themeColor="accent3"/>
          <w:right w:val="single" w:sz="8" w:space="0" w:color="0097AC" w:themeColor="accent3"/>
        </w:tcBorders>
      </w:tcPr>
    </w:tblStylePr>
  </w:style>
  <w:style w:type="paragraph" w:customStyle="1" w:styleId="NormalSingle">
    <w:name w:val="Normal Single"/>
    <w:basedOn w:val="Normal"/>
    <w:link w:val="NormalSingleChar"/>
    <w:rsid w:val="008F1C7C"/>
    <w:rPr>
      <w:rFonts w:ascii="Arial" w:eastAsia="Times New Roman" w:hAnsi="Arial" w:cs="Times New Roman"/>
      <w:kern w:val="0"/>
      <w:sz w:val="21"/>
      <w:szCs w:val="20"/>
      <w:lang w:eastAsia="en-US"/>
    </w:rPr>
  </w:style>
  <w:style w:type="character" w:customStyle="1" w:styleId="NormalSingleChar">
    <w:name w:val="Normal Single Char"/>
    <w:link w:val="NormalSingle"/>
    <w:rsid w:val="008F1C7C"/>
    <w:rPr>
      <w:rFonts w:ascii="Arial" w:eastAsia="Times New Roman" w:hAnsi="Arial" w:cs="Times New Roman"/>
      <w:kern w:val="0"/>
      <w:sz w:val="21"/>
      <w:szCs w:val="20"/>
      <w:lang w:val="en-AU" w:eastAsia="en-US"/>
    </w:rPr>
  </w:style>
  <w:style w:type="character" w:customStyle="1" w:styleId="A2">
    <w:name w:val="A2"/>
    <w:uiPriority w:val="99"/>
    <w:rsid w:val="008F1C7C"/>
    <w:rPr>
      <w:rFonts w:cs="DINPro-Regular"/>
      <w:color w:val="000000"/>
      <w:sz w:val="20"/>
      <w:szCs w:val="20"/>
    </w:rPr>
  </w:style>
  <w:style w:type="paragraph" w:customStyle="1" w:styleId="BodyCopy">
    <w:name w:val="Body Copy"/>
    <w:basedOn w:val="Title"/>
    <w:autoRedefine/>
    <w:qFormat/>
    <w:rsid w:val="008F1C7C"/>
    <w:pPr>
      <w:tabs>
        <w:tab w:val="left" w:pos="9498"/>
      </w:tabs>
      <w:spacing w:after="120" w:line="240" w:lineRule="auto"/>
      <w:ind w:right="480"/>
    </w:pPr>
    <w:rPr>
      <w:rFonts w:asciiTheme="minorHAnsi" w:hAnsiTheme="minorHAnsi"/>
      <w:noProof w:val="0"/>
      <w:color w:val="000000" w:themeColor="text1"/>
      <w:sz w:val="20"/>
      <w:szCs w:val="52"/>
      <w:lang w:eastAsia="zh-CN"/>
    </w:rPr>
  </w:style>
  <w:style w:type="paragraph" w:customStyle="1" w:styleId="Heading4Submission">
    <w:name w:val="Heading 4 Submission"/>
    <w:basedOn w:val="Heading4"/>
    <w:link w:val="Heading4SubmissionChar"/>
    <w:qFormat/>
    <w:rsid w:val="00975FBD"/>
  </w:style>
  <w:style w:type="character" w:customStyle="1" w:styleId="Heading4SubmissionChar">
    <w:name w:val="Heading 4 Submission Char"/>
    <w:basedOn w:val="DefaultParagraphFont"/>
    <w:link w:val="Heading4Submission"/>
    <w:rsid w:val="00975FBD"/>
    <w:rPr>
      <w:rFonts w:eastAsiaTheme="majorEastAsia" w:cstheme="majorBidi"/>
      <w:b/>
      <w:bCs/>
      <w:iCs/>
      <w:color w:val="000000" w:themeColor="text1"/>
      <w:sz w:val="20"/>
      <w:lang w:val="en-GB"/>
    </w:rPr>
  </w:style>
  <w:style w:type="table" w:styleId="LightList-Accent6">
    <w:name w:val="Light List Accent 6"/>
    <w:basedOn w:val="TableNormal"/>
    <w:uiPriority w:val="61"/>
    <w:rsid w:val="008F1C7C"/>
    <w:tblPr>
      <w:tblStyleRowBandSize w:val="1"/>
      <w:tblStyleColBandSize w:val="1"/>
      <w:tblBorders>
        <w:top w:val="single" w:sz="8" w:space="0" w:color="D7004D" w:themeColor="accent6"/>
        <w:left w:val="single" w:sz="8" w:space="0" w:color="D7004D" w:themeColor="accent6"/>
        <w:bottom w:val="single" w:sz="8" w:space="0" w:color="D7004D" w:themeColor="accent6"/>
        <w:right w:val="single" w:sz="8" w:space="0" w:color="D7004D" w:themeColor="accent6"/>
      </w:tblBorders>
    </w:tblPr>
    <w:tblStylePr w:type="firstRow">
      <w:pPr>
        <w:spacing w:before="0" w:after="0" w:line="240" w:lineRule="auto"/>
      </w:pPr>
      <w:rPr>
        <w:b/>
        <w:bCs/>
        <w:color w:val="FFFFFF" w:themeColor="background1"/>
      </w:rPr>
      <w:tblPr/>
      <w:tcPr>
        <w:shd w:val="clear" w:color="auto" w:fill="D7004D" w:themeFill="accent6"/>
      </w:tcPr>
    </w:tblStylePr>
    <w:tblStylePr w:type="lastRow">
      <w:pPr>
        <w:spacing w:before="0" w:after="0" w:line="240" w:lineRule="auto"/>
      </w:pPr>
      <w:rPr>
        <w:b/>
        <w:bCs/>
      </w:rPr>
      <w:tblPr/>
      <w:tcPr>
        <w:tcBorders>
          <w:top w:val="double" w:sz="6" w:space="0" w:color="D7004D" w:themeColor="accent6"/>
          <w:left w:val="single" w:sz="8" w:space="0" w:color="D7004D" w:themeColor="accent6"/>
          <w:bottom w:val="single" w:sz="8" w:space="0" w:color="D7004D" w:themeColor="accent6"/>
          <w:right w:val="single" w:sz="8" w:space="0" w:color="D7004D" w:themeColor="accent6"/>
        </w:tcBorders>
      </w:tcPr>
    </w:tblStylePr>
    <w:tblStylePr w:type="firstCol">
      <w:rPr>
        <w:b/>
        <w:bCs/>
      </w:rPr>
    </w:tblStylePr>
    <w:tblStylePr w:type="lastCol">
      <w:rPr>
        <w:b/>
        <w:bCs/>
      </w:rPr>
    </w:tblStylePr>
    <w:tblStylePr w:type="band1Vert">
      <w:tblPr/>
      <w:tcPr>
        <w:tcBorders>
          <w:top w:val="single" w:sz="8" w:space="0" w:color="D7004D" w:themeColor="accent6"/>
          <w:left w:val="single" w:sz="8" w:space="0" w:color="D7004D" w:themeColor="accent6"/>
          <w:bottom w:val="single" w:sz="8" w:space="0" w:color="D7004D" w:themeColor="accent6"/>
          <w:right w:val="single" w:sz="8" w:space="0" w:color="D7004D" w:themeColor="accent6"/>
        </w:tcBorders>
      </w:tcPr>
    </w:tblStylePr>
    <w:tblStylePr w:type="band1Horz">
      <w:tblPr/>
      <w:tcPr>
        <w:tcBorders>
          <w:top w:val="single" w:sz="8" w:space="0" w:color="D7004D" w:themeColor="accent6"/>
          <w:left w:val="single" w:sz="8" w:space="0" w:color="D7004D" w:themeColor="accent6"/>
          <w:bottom w:val="single" w:sz="8" w:space="0" w:color="D7004D" w:themeColor="accent6"/>
          <w:right w:val="single" w:sz="8" w:space="0" w:color="D7004D" w:themeColor="accent6"/>
        </w:tcBorders>
      </w:tcPr>
    </w:tblStylePr>
  </w:style>
  <w:style w:type="paragraph" w:styleId="BodyText2">
    <w:name w:val="Body Text 2"/>
    <w:basedOn w:val="Normal"/>
    <w:link w:val="BodyText2Char"/>
    <w:uiPriority w:val="99"/>
    <w:semiHidden/>
    <w:unhideWhenUsed/>
    <w:rsid w:val="008F1C7C"/>
    <w:pPr>
      <w:spacing w:after="120" w:line="480" w:lineRule="auto"/>
    </w:pPr>
  </w:style>
  <w:style w:type="character" w:customStyle="1" w:styleId="BodyText2Char">
    <w:name w:val="Body Text 2 Char"/>
    <w:basedOn w:val="DefaultParagraphFont"/>
    <w:link w:val="BodyText2"/>
    <w:uiPriority w:val="99"/>
    <w:semiHidden/>
    <w:rsid w:val="008F1C7C"/>
    <w:rPr>
      <w:sz w:val="20"/>
      <w:lang w:val="en-GB"/>
    </w:rPr>
  </w:style>
  <w:style w:type="paragraph" w:customStyle="1" w:styleId="BasicParagraph">
    <w:name w:val="[Basic Paragraph]"/>
    <w:basedOn w:val="Normal"/>
    <w:uiPriority w:val="99"/>
    <w:rsid w:val="008F1C7C"/>
    <w:pPr>
      <w:suppressAutoHyphens/>
      <w:autoSpaceDE w:val="0"/>
      <w:autoSpaceDN w:val="0"/>
      <w:adjustRightInd w:val="0"/>
      <w:spacing w:line="240" w:lineRule="atLeast"/>
      <w:textAlignment w:val="center"/>
    </w:pPr>
    <w:rPr>
      <w:rFonts w:ascii="Zurich Lt BT" w:eastAsiaTheme="minorHAnsi" w:hAnsi="Zurich Lt BT" w:cs="Zurich Lt BT"/>
      <w:color w:val="000000"/>
      <w:kern w:val="0"/>
      <w:szCs w:val="20"/>
      <w:lang w:eastAsia="en-US"/>
    </w:rPr>
  </w:style>
  <w:style w:type="paragraph" w:customStyle="1" w:styleId="BodyCopy1">
    <w:name w:val="Body Copy 1"/>
    <w:basedOn w:val="Normal"/>
    <w:link w:val="BodyCopy1Char"/>
    <w:qFormat/>
    <w:rsid w:val="008F1C7C"/>
    <w:pPr>
      <w:spacing w:after="240"/>
    </w:pPr>
    <w:rPr>
      <w:rFonts w:ascii="Zurich Lt BT" w:eastAsia="Times New Roman" w:hAnsi="Zurich Lt BT" w:cs="Calibri"/>
      <w:kern w:val="0"/>
      <w:szCs w:val="20"/>
      <w:lang w:eastAsia="en-US"/>
    </w:rPr>
  </w:style>
  <w:style w:type="character" w:customStyle="1" w:styleId="BodyCopy1Char">
    <w:name w:val="Body Copy 1 Char"/>
    <w:basedOn w:val="DefaultParagraphFont"/>
    <w:link w:val="BodyCopy1"/>
    <w:rsid w:val="008F1C7C"/>
    <w:rPr>
      <w:rFonts w:ascii="Zurich Lt BT" w:eastAsia="Times New Roman" w:hAnsi="Zurich Lt BT" w:cs="Calibri"/>
      <w:kern w:val="0"/>
      <w:szCs w:val="20"/>
      <w:lang w:val="en-GB" w:eastAsia="en-US"/>
    </w:rPr>
  </w:style>
  <w:style w:type="paragraph" w:customStyle="1" w:styleId="Default">
    <w:name w:val="Default"/>
    <w:rsid w:val="008F1C7C"/>
    <w:pPr>
      <w:autoSpaceDE w:val="0"/>
      <w:autoSpaceDN w:val="0"/>
      <w:adjustRightInd w:val="0"/>
    </w:pPr>
    <w:rPr>
      <w:rFonts w:ascii="Symbol" w:hAnsi="Symbol" w:cs="Symbol"/>
      <w:color w:val="000000"/>
      <w:kern w:val="0"/>
      <w:sz w:val="24"/>
      <w:szCs w:val="24"/>
      <w:lang w:val="en-AU"/>
    </w:rPr>
  </w:style>
  <w:style w:type="table" w:styleId="LightList-Accent2">
    <w:name w:val="Light List Accent 2"/>
    <w:basedOn w:val="TableNormal"/>
    <w:uiPriority w:val="61"/>
    <w:rsid w:val="008F1C7C"/>
    <w:tblPr>
      <w:tblStyleRowBandSize w:val="1"/>
      <w:tblStyleColBandSize w:val="1"/>
      <w:tblBorders>
        <w:top w:val="single" w:sz="8" w:space="0" w:color="76B900" w:themeColor="accent2"/>
        <w:left w:val="single" w:sz="8" w:space="0" w:color="76B900" w:themeColor="accent2"/>
        <w:bottom w:val="single" w:sz="8" w:space="0" w:color="76B900" w:themeColor="accent2"/>
        <w:right w:val="single" w:sz="8" w:space="0" w:color="76B900" w:themeColor="accent2"/>
      </w:tblBorders>
    </w:tblPr>
    <w:tblStylePr w:type="firstRow">
      <w:pPr>
        <w:spacing w:before="0" w:after="0" w:line="240" w:lineRule="auto"/>
      </w:pPr>
      <w:rPr>
        <w:b/>
        <w:bCs/>
        <w:color w:val="FFFFFF" w:themeColor="background1"/>
      </w:rPr>
      <w:tblPr/>
      <w:tcPr>
        <w:shd w:val="clear" w:color="auto" w:fill="76B900" w:themeFill="accent2"/>
      </w:tcPr>
    </w:tblStylePr>
    <w:tblStylePr w:type="lastRow">
      <w:pPr>
        <w:spacing w:before="0" w:after="0" w:line="240" w:lineRule="auto"/>
      </w:pPr>
      <w:rPr>
        <w:b/>
        <w:bCs/>
      </w:rPr>
      <w:tblPr/>
      <w:tcPr>
        <w:tcBorders>
          <w:top w:val="double" w:sz="6" w:space="0" w:color="76B900" w:themeColor="accent2"/>
          <w:left w:val="single" w:sz="8" w:space="0" w:color="76B900" w:themeColor="accent2"/>
          <w:bottom w:val="single" w:sz="8" w:space="0" w:color="76B900" w:themeColor="accent2"/>
          <w:right w:val="single" w:sz="8" w:space="0" w:color="76B900" w:themeColor="accent2"/>
        </w:tcBorders>
      </w:tcPr>
    </w:tblStylePr>
    <w:tblStylePr w:type="firstCol">
      <w:rPr>
        <w:b/>
        <w:bCs/>
      </w:rPr>
    </w:tblStylePr>
    <w:tblStylePr w:type="lastCol">
      <w:rPr>
        <w:b/>
        <w:bCs/>
      </w:rPr>
    </w:tblStylePr>
    <w:tblStylePr w:type="band1Vert">
      <w:tblPr/>
      <w:tcPr>
        <w:tcBorders>
          <w:top w:val="single" w:sz="8" w:space="0" w:color="76B900" w:themeColor="accent2"/>
          <w:left w:val="single" w:sz="8" w:space="0" w:color="76B900" w:themeColor="accent2"/>
          <w:bottom w:val="single" w:sz="8" w:space="0" w:color="76B900" w:themeColor="accent2"/>
          <w:right w:val="single" w:sz="8" w:space="0" w:color="76B900" w:themeColor="accent2"/>
        </w:tcBorders>
      </w:tcPr>
    </w:tblStylePr>
    <w:tblStylePr w:type="band1Horz">
      <w:tblPr/>
      <w:tcPr>
        <w:tcBorders>
          <w:top w:val="single" w:sz="8" w:space="0" w:color="76B900" w:themeColor="accent2"/>
          <w:left w:val="single" w:sz="8" w:space="0" w:color="76B900" w:themeColor="accent2"/>
          <w:bottom w:val="single" w:sz="8" w:space="0" w:color="76B900" w:themeColor="accent2"/>
          <w:right w:val="single" w:sz="8" w:space="0" w:color="76B900" w:themeColor="accent2"/>
        </w:tcBorders>
      </w:tcPr>
    </w:tblStylePr>
  </w:style>
  <w:style w:type="paragraph" w:styleId="EndnoteText">
    <w:name w:val="endnote text"/>
    <w:basedOn w:val="Normal"/>
    <w:link w:val="EndnoteTextChar"/>
    <w:uiPriority w:val="99"/>
    <w:semiHidden/>
    <w:unhideWhenUsed/>
    <w:rsid w:val="008F1C7C"/>
    <w:rPr>
      <w:szCs w:val="20"/>
    </w:rPr>
  </w:style>
  <w:style w:type="character" w:customStyle="1" w:styleId="EndnoteTextChar">
    <w:name w:val="Endnote Text Char"/>
    <w:basedOn w:val="DefaultParagraphFont"/>
    <w:link w:val="EndnoteText"/>
    <w:uiPriority w:val="99"/>
    <w:semiHidden/>
    <w:rsid w:val="008F1C7C"/>
    <w:rPr>
      <w:sz w:val="20"/>
      <w:szCs w:val="20"/>
      <w:lang w:val="en-GB"/>
    </w:rPr>
  </w:style>
  <w:style w:type="character" w:styleId="EndnoteReference">
    <w:name w:val="endnote reference"/>
    <w:basedOn w:val="DefaultParagraphFont"/>
    <w:uiPriority w:val="99"/>
    <w:semiHidden/>
    <w:unhideWhenUsed/>
    <w:rsid w:val="008F1C7C"/>
    <w:rPr>
      <w:vertAlign w:val="superscript"/>
    </w:rPr>
  </w:style>
  <w:style w:type="paragraph" w:customStyle="1" w:styleId="Tablebullet">
    <w:name w:val="Table bullet"/>
    <w:basedOn w:val="Bullet1"/>
    <w:link w:val="TablebulletChar"/>
    <w:qFormat/>
    <w:rsid w:val="008F1C7C"/>
    <w:pPr>
      <w:tabs>
        <w:tab w:val="num" w:pos="360"/>
      </w:tabs>
    </w:pPr>
    <w:rPr>
      <w:sz w:val="16"/>
    </w:rPr>
  </w:style>
  <w:style w:type="character" w:customStyle="1" w:styleId="TablebulletChar">
    <w:name w:val="Table bullet Char"/>
    <w:basedOn w:val="Bullet1Char"/>
    <w:link w:val="Tablebullet"/>
    <w:rsid w:val="008F1C7C"/>
    <w:rPr>
      <w:noProof/>
      <w:sz w:val="16"/>
      <w:lang w:val="en-GB" w:eastAsia="en-AU"/>
    </w:rPr>
  </w:style>
  <w:style w:type="paragraph" w:customStyle="1" w:styleId="CKC-DividingLine-3ptFont">
    <w:name w:val="CKC - Dividing Line - 3pt Font"/>
    <w:basedOn w:val="Normal"/>
    <w:qFormat/>
    <w:rsid w:val="008F1C7C"/>
    <w:rPr>
      <w:rFonts w:ascii="Akkurat" w:eastAsia="Times New Roman" w:hAnsi="Akkurat" w:cs="Times New Roman"/>
      <w:color w:val="000000"/>
      <w:kern w:val="0"/>
      <w:sz w:val="6"/>
      <w:szCs w:val="20"/>
      <w:lang w:eastAsia="en-US"/>
    </w:rPr>
  </w:style>
  <w:style w:type="paragraph" w:customStyle="1" w:styleId="CKC-DividingLine-6ptFont">
    <w:name w:val="CKC - Dividing Line - 6pt Font"/>
    <w:basedOn w:val="CKC-DividingLine-3ptFont"/>
    <w:qFormat/>
    <w:rsid w:val="008F1C7C"/>
    <w:rPr>
      <w:sz w:val="12"/>
    </w:rPr>
  </w:style>
  <w:style w:type="numbering" w:customStyle="1" w:styleId="ListBullets">
    <w:name w:val="ListBullets"/>
    <w:uiPriority w:val="99"/>
    <w:rsid w:val="008F1C7C"/>
    <w:pPr>
      <w:numPr>
        <w:numId w:val="6"/>
      </w:numPr>
    </w:pPr>
  </w:style>
  <w:style w:type="paragraph" w:styleId="ListBullet">
    <w:name w:val="List Bullet"/>
    <w:aliases w:val="- 8.5pt / Akkurat / 0pt Above"/>
    <w:basedOn w:val="Normal"/>
    <w:rsid w:val="008F1C7C"/>
    <w:pPr>
      <w:numPr>
        <w:numId w:val="6"/>
      </w:numPr>
    </w:pPr>
    <w:rPr>
      <w:rFonts w:ascii="Akkurat" w:eastAsia="Times New Roman" w:hAnsi="Akkurat" w:cs="Times New Roman"/>
      <w:color w:val="000000"/>
      <w:kern w:val="0"/>
      <w:sz w:val="17"/>
      <w:szCs w:val="20"/>
      <w:lang w:eastAsia="en-US"/>
    </w:rPr>
  </w:style>
  <w:style w:type="paragraph" w:styleId="ListBullet2">
    <w:name w:val="List Bullet 2"/>
    <w:aliases w:val="- 8.5pt / Akkurat / 6pt Above"/>
    <w:basedOn w:val="Normal"/>
    <w:rsid w:val="008F1C7C"/>
    <w:pPr>
      <w:numPr>
        <w:ilvl w:val="1"/>
        <w:numId w:val="6"/>
      </w:numPr>
      <w:spacing w:before="120"/>
    </w:pPr>
    <w:rPr>
      <w:rFonts w:ascii="Akkurat" w:eastAsia="Times New Roman" w:hAnsi="Akkurat" w:cs="Times New Roman"/>
      <w:color w:val="000000"/>
      <w:kern w:val="0"/>
      <w:sz w:val="17"/>
      <w:szCs w:val="20"/>
      <w:lang w:eastAsia="en-US"/>
    </w:rPr>
  </w:style>
  <w:style w:type="paragraph" w:styleId="ListBullet3">
    <w:name w:val="List Bullet 3"/>
    <w:aliases w:val="- 8.5pt / Akkurat / 12pt Above"/>
    <w:basedOn w:val="Normal"/>
    <w:rsid w:val="008F1C7C"/>
    <w:pPr>
      <w:numPr>
        <w:ilvl w:val="2"/>
        <w:numId w:val="6"/>
      </w:numPr>
      <w:spacing w:before="240"/>
    </w:pPr>
    <w:rPr>
      <w:rFonts w:ascii="Akkurat" w:eastAsia="Times New Roman" w:hAnsi="Akkurat" w:cs="Times New Roman"/>
      <w:color w:val="000000"/>
      <w:kern w:val="0"/>
      <w:sz w:val="17"/>
      <w:szCs w:val="20"/>
      <w:lang w:eastAsia="en-US"/>
    </w:rPr>
  </w:style>
  <w:style w:type="paragraph" w:styleId="ListBullet4">
    <w:name w:val="List Bullet 4"/>
    <w:aliases w:val="- 8.5pt / Akkurat / 3pt Above"/>
    <w:basedOn w:val="Normal"/>
    <w:rsid w:val="008F1C7C"/>
    <w:pPr>
      <w:numPr>
        <w:ilvl w:val="3"/>
        <w:numId w:val="6"/>
      </w:numPr>
      <w:spacing w:before="60"/>
    </w:pPr>
    <w:rPr>
      <w:rFonts w:ascii="Akkurat" w:eastAsia="Times New Roman" w:hAnsi="Akkurat" w:cs="Times New Roman"/>
      <w:color w:val="000000"/>
      <w:kern w:val="0"/>
      <w:sz w:val="17"/>
      <w:szCs w:val="20"/>
      <w:lang w:eastAsia="en-US"/>
    </w:rPr>
  </w:style>
  <w:style w:type="paragraph" w:styleId="ListBullet5">
    <w:name w:val="List Bullet 5"/>
    <w:aliases w:val="- 7.5pt / Arial / 2pt Above &amp; Below"/>
    <w:basedOn w:val="Normal"/>
    <w:rsid w:val="008F1C7C"/>
    <w:pPr>
      <w:numPr>
        <w:ilvl w:val="4"/>
        <w:numId w:val="6"/>
      </w:numPr>
      <w:spacing w:before="40" w:after="40"/>
    </w:pPr>
    <w:rPr>
      <w:rFonts w:ascii="Arial" w:eastAsia="Times New Roman" w:hAnsi="Arial" w:cs="Times New Roman"/>
      <w:color w:val="000000"/>
      <w:kern w:val="0"/>
      <w:sz w:val="15"/>
      <w:szCs w:val="20"/>
      <w:lang w:eastAsia="en-US"/>
    </w:rPr>
  </w:style>
  <w:style w:type="paragraph" w:styleId="CommentSubject">
    <w:name w:val="annotation subject"/>
    <w:basedOn w:val="CommentText"/>
    <w:next w:val="CommentText"/>
    <w:link w:val="CommentSubjectChar"/>
    <w:uiPriority w:val="99"/>
    <w:semiHidden/>
    <w:unhideWhenUsed/>
    <w:rsid w:val="008F1C7C"/>
    <w:rPr>
      <w:b/>
      <w:bCs/>
    </w:rPr>
  </w:style>
  <w:style w:type="character" w:customStyle="1" w:styleId="CommentSubjectChar">
    <w:name w:val="Comment Subject Char"/>
    <w:basedOn w:val="CommentTextChar"/>
    <w:link w:val="CommentSubject"/>
    <w:uiPriority w:val="99"/>
    <w:semiHidden/>
    <w:rsid w:val="008F1C7C"/>
    <w:rPr>
      <w:b/>
      <w:bCs/>
      <w:sz w:val="20"/>
      <w:szCs w:val="20"/>
      <w:lang w:val="en-GB"/>
    </w:rPr>
  </w:style>
  <w:style w:type="paragraph" w:styleId="Revision">
    <w:name w:val="Revision"/>
    <w:hidden/>
    <w:uiPriority w:val="99"/>
    <w:semiHidden/>
    <w:rsid w:val="008F1C7C"/>
    <w:rPr>
      <w:sz w:val="20"/>
      <w:lang w:val="en-GB"/>
    </w:rPr>
  </w:style>
  <w:style w:type="paragraph" w:customStyle="1" w:styleId="xl82">
    <w:name w:val="xl82"/>
    <w:basedOn w:val="Normal"/>
    <w:rsid w:val="008F1C7C"/>
    <w:pPr>
      <w:shd w:val="clear" w:color="000000" w:fill="1F497D"/>
      <w:spacing w:before="100" w:beforeAutospacing="1" w:after="100" w:afterAutospacing="1"/>
    </w:pPr>
    <w:rPr>
      <w:rFonts w:ascii="Arial" w:eastAsia="Times New Roman" w:hAnsi="Arial" w:cs="Arial"/>
      <w:b/>
      <w:bCs/>
      <w:color w:val="FFFFFF"/>
      <w:kern w:val="0"/>
      <w:sz w:val="24"/>
      <w:szCs w:val="24"/>
    </w:rPr>
  </w:style>
  <w:style w:type="paragraph" w:customStyle="1" w:styleId="xl83">
    <w:name w:val="xl83"/>
    <w:basedOn w:val="Normal"/>
    <w:rsid w:val="008F1C7C"/>
    <w:pPr>
      <w:shd w:val="clear" w:color="000000" w:fill="70AD47"/>
      <w:spacing w:before="100" w:beforeAutospacing="1" w:after="100" w:afterAutospacing="1"/>
    </w:pPr>
    <w:rPr>
      <w:rFonts w:ascii="Arial" w:eastAsia="Times New Roman" w:hAnsi="Arial" w:cs="Arial"/>
      <w:b/>
      <w:bCs/>
      <w:color w:val="FFFFFF"/>
      <w:kern w:val="0"/>
      <w:sz w:val="24"/>
      <w:szCs w:val="24"/>
    </w:rPr>
  </w:style>
  <w:style w:type="paragraph" w:customStyle="1" w:styleId="xl84">
    <w:name w:val="xl84"/>
    <w:basedOn w:val="Normal"/>
    <w:rsid w:val="008F1C7C"/>
    <w:pPr>
      <w:pBdr>
        <w:top w:val="single" w:sz="4" w:space="0" w:color="D3D3D3"/>
        <w:left w:val="single" w:sz="4" w:space="0" w:color="D3D3D3"/>
        <w:bottom w:val="single" w:sz="4" w:space="0" w:color="D3D3D3"/>
        <w:right w:val="single" w:sz="4" w:space="0" w:color="D3D3D3"/>
      </w:pBdr>
      <w:spacing w:before="100" w:beforeAutospacing="1" w:after="100" w:afterAutospacing="1"/>
    </w:pPr>
    <w:rPr>
      <w:rFonts w:ascii="Arial" w:eastAsia="Times New Roman" w:hAnsi="Arial" w:cs="Arial"/>
      <w:color w:val="000000"/>
      <w:kern w:val="0"/>
      <w:sz w:val="24"/>
      <w:szCs w:val="24"/>
    </w:rPr>
  </w:style>
  <w:style w:type="paragraph" w:customStyle="1" w:styleId="xl85">
    <w:name w:val="xl85"/>
    <w:basedOn w:val="Normal"/>
    <w:rsid w:val="008F1C7C"/>
    <w:pPr>
      <w:spacing w:before="100" w:beforeAutospacing="1" w:after="100" w:afterAutospacing="1"/>
    </w:pPr>
    <w:rPr>
      <w:rFonts w:ascii="Arial" w:eastAsia="Times New Roman" w:hAnsi="Arial" w:cs="Arial"/>
      <w:color w:val="000000"/>
      <w:kern w:val="0"/>
      <w:sz w:val="24"/>
      <w:szCs w:val="24"/>
    </w:rPr>
  </w:style>
  <w:style w:type="paragraph" w:customStyle="1" w:styleId="xl86">
    <w:name w:val="xl86"/>
    <w:basedOn w:val="Normal"/>
    <w:rsid w:val="008F1C7C"/>
    <w:pPr>
      <w:shd w:val="clear" w:color="000000" w:fill="A9D08E"/>
      <w:spacing w:before="100" w:beforeAutospacing="1" w:after="100" w:afterAutospacing="1"/>
    </w:pPr>
    <w:rPr>
      <w:rFonts w:ascii="Arial" w:eastAsia="Times New Roman" w:hAnsi="Arial" w:cs="Arial"/>
      <w:color w:val="000000"/>
      <w:kern w:val="0"/>
      <w:sz w:val="24"/>
      <w:szCs w:val="24"/>
    </w:rPr>
  </w:style>
  <w:style w:type="paragraph" w:customStyle="1" w:styleId="xl87">
    <w:name w:val="xl87"/>
    <w:basedOn w:val="Normal"/>
    <w:rsid w:val="008F1C7C"/>
    <w:pPr>
      <w:pBdr>
        <w:top w:val="single" w:sz="4" w:space="0" w:color="D3D3D3"/>
        <w:left w:val="single" w:sz="4" w:space="0" w:color="D3D3D3"/>
        <w:bottom w:val="single" w:sz="4" w:space="0" w:color="D3D3D3"/>
        <w:right w:val="single" w:sz="4" w:space="0" w:color="D3D3D3"/>
      </w:pBdr>
      <w:spacing w:before="100" w:beforeAutospacing="1" w:after="100" w:afterAutospacing="1"/>
    </w:pPr>
    <w:rPr>
      <w:rFonts w:ascii="Times New Roman" w:eastAsia="Times New Roman" w:hAnsi="Times New Roman" w:cs="Times New Roman"/>
      <w:kern w:val="0"/>
      <w:sz w:val="24"/>
      <w:szCs w:val="24"/>
    </w:rPr>
  </w:style>
  <w:style w:type="paragraph" w:customStyle="1" w:styleId="Pa3">
    <w:name w:val="Pa3"/>
    <w:basedOn w:val="Default"/>
    <w:next w:val="Default"/>
    <w:uiPriority w:val="99"/>
    <w:rsid w:val="008F1C7C"/>
    <w:pPr>
      <w:spacing w:line="221" w:lineRule="atLeast"/>
    </w:pPr>
    <w:rPr>
      <w:rFonts w:ascii="Cambria" w:eastAsia="Times New Roman" w:hAnsi="Cambria" w:cs="Times New Roman"/>
      <w:color w:val="auto"/>
      <w:lang w:eastAsia="en-AU"/>
    </w:rPr>
  </w:style>
  <w:style w:type="paragraph" w:styleId="TOC5">
    <w:name w:val="toc 5"/>
    <w:basedOn w:val="Normal"/>
    <w:next w:val="Normal"/>
    <w:autoRedefine/>
    <w:uiPriority w:val="39"/>
    <w:unhideWhenUsed/>
    <w:rsid w:val="00A10E43"/>
    <w:pPr>
      <w:spacing w:after="100" w:line="259" w:lineRule="auto"/>
      <w:ind w:left="880"/>
    </w:pPr>
    <w:rPr>
      <w:kern w:val="0"/>
      <w:sz w:val="22"/>
      <w:szCs w:val="22"/>
    </w:rPr>
  </w:style>
  <w:style w:type="paragraph" w:styleId="TOC6">
    <w:name w:val="toc 6"/>
    <w:basedOn w:val="Normal"/>
    <w:next w:val="Normal"/>
    <w:autoRedefine/>
    <w:uiPriority w:val="39"/>
    <w:unhideWhenUsed/>
    <w:rsid w:val="00A10E43"/>
    <w:pPr>
      <w:spacing w:after="100" w:line="259" w:lineRule="auto"/>
      <w:ind w:left="1100"/>
    </w:pPr>
    <w:rPr>
      <w:kern w:val="0"/>
      <w:sz w:val="22"/>
      <w:szCs w:val="22"/>
    </w:rPr>
  </w:style>
  <w:style w:type="paragraph" w:styleId="TOC7">
    <w:name w:val="toc 7"/>
    <w:basedOn w:val="Normal"/>
    <w:next w:val="Normal"/>
    <w:autoRedefine/>
    <w:uiPriority w:val="39"/>
    <w:unhideWhenUsed/>
    <w:rsid w:val="00A10E43"/>
    <w:pPr>
      <w:spacing w:after="100" w:line="259" w:lineRule="auto"/>
      <w:ind w:left="1320"/>
    </w:pPr>
    <w:rPr>
      <w:kern w:val="0"/>
      <w:sz w:val="22"/>
      <w:szCs w:val="22"/>
    </w:rPr>
  </w:style>
  <w:style w:type="paragraph" w:styleId="TOC8">
    <w:name w:val="toc 8"/>
    <w:basedOn w:val="Normal"/>
    <w:next w:val="Normal"/>
    <w:autoRedefine/>
    <w:uiPriority w:val="39"/>
    <w:unhideWhenUsed/>
    <w:rsid w:val="00A10E43"/>
    <w:pPr>
      <w:spacing w:after="100" w:line="259" w:lineRule="auto"/>
      <w:ind w:left="1540"/>
    </w:pPr>
    <w:rPr>
      <w:kern w:val="0"/>
      <w:sz w:val="22"/>
      <w:szCs w:val="22"/>
    </w:rPr>
  </w:style>
  <w:style w:type="paragraph" w:styleId="TOC9">
    <w:name w:val="toc 9"/>
    <w:basedOn w:val="Normal"/>
    <w:next w:val="Normal"/>
    <w:autoRedefine/>
    <w:uiPriority w:val="39"/>
    <w:unhideWhenUsed/>
    <w:rsid w:val="00A10E43"/>
    <w:pPr>
      <w:spacing w:after="100" w:line="259" w:lineRule="auto"/>
      <w:ind w:left="1760"/>
    </w:pPr>
    <w:rPr>
      <w:kern w:val="0"/>
      <w:sz w:val="22"/>
      <w:szCs w:val="22"/>
    </w:rPr>
  </w:style>
  <w:style w:type="paragraph" w:customStyle="1" w:styleId="Style1">
    <w:name w:val="Style1"/>
    <w:basedOn w:val="Bullet1"/>
    <w:qFormat/>
    <w:rsid w:val="00CD2269"/>
    <w:rPr>
      <w:rFonts w:eastAsiaTheme="minorHAnsi"/>
      <w:kern w:val="0"/>
      <w:sz w:val="16"/>
      <w:szCs w:val="22"/>
      <w:lang w:eastAsia="en-US"/>
    </w:rPr>
  </w:style>
  <w:style w:type="character" w:customStyle="1" w:styleId="spelle">
    <w:name w:val="spelle"/>
    <w:basedOn w:val="DefaultParagraphFont"/>
    <w:rsid w:val="00DC58C1"/>
  </w:style>
  <w:style w:type="character" w:customStyle="1" w:styleId="Heading5Char">
    <w:name w:val="Heading 5 Char"/>
    <w:basedOn w:val="DefaultParagraphFont"/>
    <w:link w:val="Heading5"/>
    <w:uiPriority w:val="9"/>
    <w:rsid w:val="006A461C"/>
    <w:rPr>
      <w:rFonts w:asciiTheme="majorHAnsi" w:eastAsiaTheme="majorEastAsia" w:hAnsiTheme="majorHAnsi" w:cstheme="majorBidi"/>
      <w:color w:val="A89B00" w:themeColor="accent1" w:themeShade="BF"/>
      <w:sz w:val="20"/>
      <w:lang w:val="en-GB"/>
    </w:rPr>
  </w:style>
  <w:style w:type="paragraph" w:customStyle="1" w:styleId="Imageoutsidemargins">
    <w:name w:val="Image outside margins"/>
    <w:basedOn w:val="Normal"/>
    <w:qFormat/>
    <w:rsid w:val="00CE5BB5"/>
    <w:pPr>
      <w:ind w:left="-1560"/>
    </w:pPr>
    <w:rPr>
      <w:noProof/>
    </w:rPr>
  </w:style>
  <w:style w:type="paragraph" w:customStyle="1" w:styleId="Image">
    <w:name w:val="Image"/>
    <w:basedOn w:val="Normal"/>
    <w:qFormat/>
    <w:rsid w:val="001E71A5"/>
    <w:rPr>
      <w:noProof/>
    </w:rPr>
  </w:style>
  <w:style w:type="character" w:styleId="Strong">
    <w:name w:val="Strong"/>
    <w:basedOn w:val="DefaultParagraphFont"/>
    <w:uiPriority w:val="22"/>
    <w:qFormat/>
    <w:rsid w:val="001D405D"/>
    <w:rPr>
      <w:b/>
      <w:bCs/>
    </w:rPr>
  </w:style>
  <w:style w:type="paragraph" w:customStyle="1" w:styleId="text--small">
    <w:name w:val="text--small"/>
    <w:basedOn w:val="Normal"/>
    <w:rsid w:val="001D405D"/>
    <w:pPr>
      <w:spacing w:after="180" w:line="360" w:lineRule="atLeast"/>
    </w:pPr>
    <w:rPr>
      <w:rFonts w:ascii="Times New Roman" w:eastAsia="Times New Roman" w:hAnsi="Times New Roman" w:cs="Times New Roman"/>
      <w:kern w:val="0"/>
      <w:sz w:val="24"/>
      <w:szCs w:val="24"/>
    </w:rPr>
  </w:style>
  <w:style w:type="paragraph" w:customStyle="1" w:styleId="Indentedquote">
    <w:name w:val="Indented quote"/>
    <w:basedOn w:val="Normal"/>
    <w:qFormat/>
    <w:rsid w:val="00F678C8"/>
    <w:pPr>
      <w:ind w:left="720"/>
    </w:pPr>
    <w:rPr>
      <w:i/>
    </w:rPr>
  </w:style>
  <w:style w:type="paragraph" w:customStyle="1" w:styleId="TableListBullet">
    <w:name w:val="Table List Bullet"/>
    <w:basedOn w:val="Normal"/>
    <w:uiPriority w:val="16"/>
    <w:qFormat/>
    <w:rsid w:val="004139CB"/>
    <w:pPr>
      <w:numPr>
        <w:numId w:val="29"/>
      </w:numPr>
      <w:spacing w:before="120" w:after="60" w:line="100" w:lineRule="atLeast"/>
    </w:pPr>
    <w:rPr>
      <w:rFonts w:ascii="Arial" w:eastAsia="Times New Roman" w:hAnsi="Arial" w:cs="Arial"/>
      <w:bCs/>
      <w:kern w:val="0"/>
      <w:sz w:val="20"/>
      <w:szCs w:val="24"/>
      <w:lang w:val="en-AU" w:eastAsia="en-GB"/>
    </w:rPr>
  </w:style>
  <w:style w:type="numbering" w:customStyle="1" w:styleId="TableListBulletmaster">
    <w:name w:val="Table List Bullet (master)"/>
    <w:rsid w:val="004139CB"/>
    <w:pPr>
      <w:numPr>
        <w:numId w:val="29"/>
      </w:numPr>
    </w:pPr>
  </w:style>
  <w:style w:type="paragraph" w:customStyle="1" w:styleId="TableListBullet2">
    <w:name w:val="Table List Bullet 2"/>
    <w:basedOn w:val="TableListBullet"/>
    <w:uiPriority w:val="16"/>
    <w:qFormat/>
    <w:rsid w:val="004139CB"/>
    <w:pPr>
      <w:numPr>
        <w:ilvl w:val="1"/>
      </w:numPr>
      <w:spacing w:after="40"/>
    </w:pPr>
  </w:style>
  <w:style w:type="paragraph" w:customStyle="1" w:styleId="Headinglistaction">
    <w:name w:val="Heading (list action)"/>
    <w:basedOn w:val="Normal"/>
    <w:uiPriority w:val="10"/>
    <w:rsid w:val="004139CB"/>
    <w:pPr>
      <w:keepNext/>
      <w:numPr>
        <w:numId w:val="30"/>
      </w:numPr>
      <w:pBdr>
        <w:top w:val="single" w:sz="4" w:space="1" w:color="auto"/>
        <w:left w:val="single" w:sz="4" w:space="4" w:color="auto"/>
        <w:bottom w:val="single" w:sz="4" w:space="1" w:color="auto"/>
        <w:right w:val="single" w:sz="4" w:space="4" w:color="auto"/>
      </w:pBdr>
      <w:spacing w:before="120" w:after="40" w:line="260" w:lineRule="atLeast"/>
      <w:ind w:left="709"/>
    </w:pPr>
    <w:rPr>
      <w:rFonts w:ascii="Arial" w:eastAsiaTheme="minorHAnsi" w:hAnsi="Arial"/>
      <w:b/>
      <w:kern w:val="0"/>
      <w:szCs w:val="20"/>
      <w:lang w:val="en-AU" w:eastAsia="en-US"/>
    </w:rPr>
  </w:style>
  <w:style w:type="paragraph" w:customStyle="1" w:styleId="Headingaction">
    <w:name w:val="Heading action"/>
    <w:basedOn w:val="Headinglistaction"/>
    <w:link w:val="HeadingactionChar"/>
    <w:qFormat/>
    <w:rsid w:val="004139CB"/>
    <w:pPr>
      <w:pBdr>
        <w:top w:val="none" w:sz="0" w:space="0" w:color="auto"/>
        <w:left w:val="none" w:sz="0" w:space="0" w:color="auto"/>
        <w:bottom w:val="none" w:sz="0" w:space="0" w:color="auto"/>
        <w:right w:val="none" w:sz="0" w:space="0" w:color="auto"/>
      </w:pBdr>
      <w:spacing w:before="200" w:after="0" w:line="240" w:lineRule="auto"/>
      <w:ind w:left="1134" w:hanging="1134"/>
    </w:pPr>
    <w:rPr>
      <w:sz w:val="20"/>
    </w:rPr>
  </w:style>
  <w:style w:type="character" w:customStyle="1" w:styleId="HeadingactionChar">
    <w:name w:val="Heading action Char"/>
    <w:basedOn w:val="DefaultParagraphFont"/>
    <w:link w:val="Headingaction"/>
    <w:rsid w:val="004139CB"/>
    <w:rPr>
      <w:rFonts w:ascii="Arial" w:eastAsiaTheme="minorHAnsi" w:hAnsi="Arial"/>
      <w:b/>
      <w:kern w:val="0"/>
      <w:sz w:val="20"/>
      <w:szCs w:val="20"/>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466829">
      <w:bodyDiv w:val="1"/>
      <w:marLeft w:val="0"/>
      <w:marRight w:val="0"/>
      <w:marTop w:val="0"/>
      <w:marBottom w:val="0"/>
      <w:divBdr>
        <w:top w:val="none" w:sz="0" w:space="0" w:color="auto"/>
        <w:left w:val="none" w:sz="0" w:space="0" w:color="auto"/>
        <w:bottom w:val="none" w:sz="0" w:space="0" w:color="auto"/>
        <w:right w:val="none" w:sz="0" w:space="0" w:color="auto"/>
      </w:divBdr>
    </w:div>
    <w:div w:id="306399631">
      <w:bodyDiv w:val="1"/>
      <w:marLeft w:val="0"/>
      <w:marRight w:val="0"/>
      <w:marTop w:val="0"/>
      <w:marBottom w:val="0"/>
      <w:divBdr>
        <w:top w:val="none" w:sz="0" w:space="0" w:color="auto"/>
        <w:left w:val="none" w:sz="0" w:space="0" w:color="auto"/>
        <w:bottom w:val="none" w:sz="0" w:space="0" w:color="auto"/>
        <w:right w:val="none" w:sz="0" w:space="0" w:color="auto"/>
      </w:divBdr>
    </w:div>
    <w:div w:id="486480901">
      <w:bodyDiv w:val="1"/>
      <w:marLeft w:val="0"/>
      <w:marRight w:val="0"/>
      <w:marTop w:val="0"/>
      <w:marBottom w:val="0"/>
      <w:divBdr>
        <w:top w:val="none" w:sz="0" w:space="0" w:color="auto"/>
        <w:left w:val="none" w:sz="0" w:space="0" w:color="auto"/>
        <w:bottom w:val="none" w:sz="0" w:space="0" w:color="auto"/>
        <w:right w:val="none" w:sz="0" w:space="0" w:color="auto"/>
      </w:divBdr>
    </w:div>
    <w:div w:id="714430888">
      <w:bodyDiv w:val="1"/>
      <w:marLeft w:val="0"/>
      <w:marRight w:val="0"/>
      <w:marTop w:val="0"/>
      <w:marBottom w:val="0"/>
      <w:divBdr>
        <w:top w:val="none" w:sz="0" w:space="0" w:color="auto"/>
        <w:left w:val="none" w:sz="0" w:space="0" w:color="auto"/>
        <w:bottom w:val="none" w:sz="0" w:space="0" w:color="auto"/>
        <w:right w:val="none" w:sz="0" w:space="0" w:color="auto"/>
      </w:divBdr>
    </w:div>
    <w:div w:id="973557934">
      <w:bodyDiv w:val="1"/>
      <w:marLeft w:val="0"/>
      <w:marRight w:val="0"/>
      <w:marTop w:val="0"/>
      <w:marBottom w:val="0"/>
      <w:divBdr>
        <w:top w:val="none" w:sz="0" w:space="0" w:color="auto"/>
        <w:left w:val="none" w:sz="0" w:space="0" w:color="auto"/>
        <w:bottom w:val="none" w:sz="0" w:space="0" w:color="auto"/>
        <w:right w:val="none" w:sz="0" w:space="0" w:color="auto"/>
      </w:divBdr>
    </w:div>
    <w:div w:id="1439060854">
      <w:bodyDiv w:val="1"/>
      <w:marLeft w:val="0"/>
      <w:marRight w:val="0"/>
      <w:marTop w:val="0"/>
      <w:marBottom w:val="0"/>
      <w:divBdr>
        <w:top w:val="none" w:sz="0" w:space="0" w:color="auto"/>
        <w:left w:val="none" w:sz="0" w:space="0" w:color="auto"/>
        <w:bottom w:val="none" w:sz="0" w:space="0" w:color="auto"/>
        <w:right w:val="none" w:sz="0" w:space="0" w:color="auto"/>
      </w:divBdr>
      <w:divsChild>
        <w:div w:id="1183393280">
          <w:marLeft w:val="0"/>
          <w:marRight w:val="0"/>
          <w:marTop w:val="0"/>
          <w:marBottom w:val="0"/>
          <w:divBdr>
            <w:top w:val="none" w:sz="0" w:space="0" w:color="auto"/>
            <w:left w:val="none" w:sz="0" w:space="0" w:color="auto"/>
            <w:bottom w:val="none" w:sz="0" w:space="0" w:color="auto"/>
            <w:right w:val="none" w:sz="0" w:space="0" w:color="auto"/>
          </w:divBdr>
          <w:divsChild>
            <w:div w:id="418716229">
              <w:marLeft w:val="2042"/>
              <w:marRight w:val="0"/>
              <w:marTop w:val="0"/>
              <w:marBottom w:val="0"/>
              <w:divBdr>
                <w:top w:val="none" w:sz="0" w:space="0" w:color="auto"/>
                <w:left w:val="none" w:sz="0" w:space="0" w:color="auto"/>
                <w:bottom w:val="none" w:sz="0" w:space="0" w:color="auto"/>
                <w:right w:val="none" w:sz="0" w:space="0" w:color="auto"/>
              </w:divBdr>
            </w:div>
          </w:divsChild>
        </w:div>
      </w:divsChild>
    </w:div>
    <w:div w:id="1641425575">
      <w:bodyDiv w:val="1"/>
      <w:marLeft w:val="0"/>
      <w:marRight w:val="0"/>
      <w:marTop w:val="0"/>
      <w:marBottom w:val="0"/>
      <w:divBdr>
        <w:top w:val="none" w:sz="0" w:space="0" w:color="auto"/>
        <w:left w:val="none" w:sz="0" w:space="0" w:color="auto"/>
        <w:bottom w:val="none" w:sz="0" w:space="0" w:color="auto"/>
        <w:right w:val="none" w:sz="0" w:space="0" w:color="auto"/>
      </w:divBdr>
    </w:div>
    <w:div w:id="1675572074">
      <w:bodyDiv w:val="1"/>
      <w:marLeft w:val="0"/>
      <w:marRight w:val="0"/>
      <w:marTop w:val="0"/>
      <w:marBottom w:val="0"/>
      <w:divBdr>
        <w:top w:val="none" w:sz="0" w:space="0" w:color="auto"/>
        <w:left w:val="none" w:sz="0" w:space="0" w:color="auto"/>
        <w:bottom w:val="none" w:sz="0" w:space="0" w:color="auto"/>
        <w:right w:val="none" w:sz="0" w:space="0" w:color="auto"/>
      </w:divBdr>
      <w:divsChild>
        <w:div w:id="1335567996">
          <w:marLeft w:val="0"/>
          <w:marRight w:val="0"/>
          <w:marTop w:val="0"/>
          <w:marBottom w:val="0"/>
          <w:divBdr>
            <w:top w:val="none" w:sz="0" w:space="0" w:color="auto"/>
            <w:left w:val="none" w:sz="0" w:space="0" w:color="auto"/>
            <w:bottom w:val="none" w:sz="0" w:space="0" w:color="auto"/>
            <w:right w:val="none" w:sz="0" w:space="0" w:color="auto"/>
          </w:divBdr>
          <w:divsChild>
            <w:div w:id="717585876">
              <w:marLeft w:val="0"/>
              <w:marRight w:val="0"/>
              <w:marTop w:val="0"/>
              <w:marBottom w:val="0"/>
              <w:divBdr>
                <w:top w:val="none" w:sz="0" w:space="0" w:color="auto"/>
                <w:left w:val="none" w:sz="0" w:space="0" w:color="auto"/>
                <w:bottom w:val="none" w:sz="0" w:space="0" w:color="auto"/>
                <w:right w:val="none" w:sz="0" w:space="0" w:color="auto"/>
              </w:divBdr>
              <w:divsChild>
                <w:div w:id="60014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341367">
      <w:bodyDiv w:val="1"/>
      <w:marLeft w:val="0"/>
      <w:marRight w:val="0"/>
      <w:marTop w:val="0"/>
      <w:marBottom w:val="0"/>
      <w:divBdr>
        <w:top w:val="none" w:sz="0" w:space="0" w:color="auto"/>
        <w:left w:val="none" w:sz="0" w:space="0" w:color="auto"/>
        <w:bottom w:val="none" w:sz="0" w:space="0" w:color="auto"/>
        <w:right w:val="none" w:sz="0" w:space="0" w:color="auto"/>
      </w:divBdr>
    </w:div>
    <w:div w:id="1781222992">
      <w:bodyDiv w:val="1"/>
      <w:marLeft w:val="0"/>
      <w:marRight w:val="0"/>
      <w:marTop w:val="0"/>
      <w:marBottom w:val="0"/>
      <w:divBdr>
        <w:top w:val="none" w:sz="0" w:space="0" w:color="auto"/>
        <w:left w:val="none" w:sz="0" w:space="0" w:color="auto"/>
        <w:bottom w:val="none" w:sz="0" w:space="0" w:color="auto"/>
        <w:right w:val="none" w:sz="0" w:space="0" w:color="auto"/>
      </w:divBdr>
      <w:divsChild>
        <w:div w:id="1759448641">
          <w:marLeft w:val="0"/>
          <w:marRight w:val="0"/>
          <w:marTop w:val="0"/>
          <w:marBottom w:val="0"/>
          <w:divBdr>
            <w:top w:val="none" w:sz="0" w:space="0" w:color="auto"/>
            <w:left w:val="none" w:sz="0" w:space="0" w:color="auto"/>
            <w:bottom w:val="none" w:sz="0" w:space="0" w:color="auto"/>
            <w:right w:val="none" w:sz="0" w:space="0" w:color="auto"/>
          </w:divBdr>
          <w:divsChild>
            <w:div w:id="1821654620">
              <w:marLeft w:val="0"/>
              <w:marRight w:val="0"/>
              <w:marTop w:val="0"/>
              <w:marBottom w:val="0"/>
              <w:divBdr>
                <w:top w:val="none" w:sz="0" w:space="0" w:color="auto"/>
                <w:left w:val="none" w:sz="0" w:space="0" w:color="auto"/>
                <w:bottom w:val="none" w:sz="0" w:space="0" w:color="auto"/>
                <w:right w:val="none" w:sz="0" w:space="0" w:color="auto"/>
              </w:divBdr>
              <w:divsChild>
                <w:div w:id="895359594">
                  <w:marLeft w:val="-225"/>
                  <w:marRight w:val="-225"/>
                  <w:marTop w:val="0"/>
                  <w:marBottom w:val="0"/>
                  <w:divBdr>
                    <w:top w:val="none" w:sz="0" w:space="0" w:color="auto"/>
                    <w:left w:val="none" w:sz="0" w:space="0" w:color="auto"/>
                    <w:bottom w:val="none" w:sz="0" w:space="0" w:color="auto"/>
                    <w:right w:val="none" w:sz="0" w:space="0" w:color="auto"/>
                  </w:divBdr>
                  <w:divsChild>
                    <w:div w:id="632364609">
                      <w:marLeft w:val="0"/>
                      <w:marRight w:val="0"/>
                      <w:marTop w:val="0"/>
                      <w:marBottom w:val="0"/>
                      <w:divBdr>
                        <w:top w:val="none" w:sz="0" w:space="0" w:color="auto"/>
                        <w:left w:val="none" w:sz="0" w:space="0" w:color="auto"/>
                        <w:bottom w:val="none" w:sz="0" w:space="0" w:color="auto"/>
                        <w:right w:val="none" w:sz="0" w:space="0" w:color="auto"/>
                      </w:divBdr>
                      <w:divsChild>
                        <w:div w:id="602415784">
                          <w:marLeft w:val="-225"/>
                          <w:marRight w:val="-225"/>
                          <w:marTop w:val="0"/>
                          <w:marBottom w:val="0"/>
                          <w:divBdr>
                            <w:top w:val="none" w:sz="0" w:space="0" w:color="auto"/>
                            <w:left w:val="none" w:sz="0" w:space="0" w:color="auto"/>
                            <w:bottom w:val="none" w:sz="0" w:space="0" w:color="auto"/>
                            <w:right w:val="none" w:sz="0" w:space="0" w:color="auto"/>
                          </w:divBdr>
                          <w:divsChild>
                            <w:div w:id="33083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3586949">
      <w:bodyDiv w:val="1"/>
      <w:marLeft w:val="0"/>
      <w:marRight w:val="0"/>
      <w:marTop w:val="0"/>
      <w:marBottom w:val="0"/>
      <w:divBdr>
        <w:top w:val="none" w:sz="0" w:space="0" w:color="auto"/>
        <w:left w:val="none" w:sz="0" w:space="0" w:color="auto"/>
        <w:bottom w:val="none" w:sz="0" w:space="0" w:color="auto"/>
        <w:right w:val="none" w:sz="0" w:space="0" w:color="auto"/>
      </w:divBdr>
    </w:div>
    <w:div w:id="1949773525">
      <w:bodyDiv w:val="1"/>
      <w:marLeft w:val="0"/>
      <w:marRight w:val="0"/>
      <w:marTop w:val="0"/>
      <w:marBottom w:val="0"/>
      <w:divBdr>
        <w:top w:val="none" w:sz="0" w:space="0" w:color="auto"/>
        <w:left w:val="none" w:sz="0" w:space="0" w:color="auto"/>
        <w:bottom w:val="none" w:sz="0" w:space="0" w:color="auto"/>
        <w:right w:val="none" w:sz="0" w:space="0" w:color="auto"/>
      </w:divBdr>
      <w:divsChild>
        <w:div w:id="541289573">
          <w:marLeft w:val="0"/>
          <w:marRight w:val="0"/>
          <w:marTop w:val="0"/>
          <w:marBottom w:val="0"/>
          <w:divBdr>
            <w:top w:val="none" w:sz="0" w:space="0" w:color="auto"/>
            <w:left w:val="none" w:sz="0" w:space="0" w:color="auto"/>
            <w:bottom w:val="none" w:sz="0" w:space="0" w:color="auto"/>
            <w:right w:val="none" w:sz="0" w:space="0" w:color="auto"/>
          </w:divBdr>
          <w:divsChild>
            <w:div w:id="1372880275">
              <w:marLeft w:val="0"/>
              <w:marRight w:val="0"/>
              <w:marTop w:val="0"/>
              <w:marBottom w:val="0"/>
              <w:divBdr>
                <w:top w:val="none" w:sz="0" w:space="0" w:color="auto"/>
                <w:left w:val="none" w:sz="0" w:space="0" w:color="auto"/>
                <w:bottom w:val="none" w:sz="0" w:space="0" w:color="auto"/>
                <w:right w:val="none" w:sz="0" w:space="0" w:color="auto"/>
              </w:divBdr>
              <w:divsChild>
                <w:div w:id="1280724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361205">
      <w:bodyDiv w:val="1"/>
      <w:marLeft w:val="0"/>
      <w:marRight w:val="0"/>
      <w:marTop w:val="0"/>
      <w:marBottom w:val="0"/>
      <w:divBdr>
        <w:top w:val="none" w:sz="0" w:space="0" w:color="auto"/>
        <w:left w:val="none" w:sz="0" w:space="0" w:color="auto"/>
        <w:bottom w:val="none" w:sz="0" w:space="0" w:color="auto"/>
        <w:right w:val="none" w:sz="0" w:space="0" w:color="auto"/>
      </w:divBdr>
    </w:div>
    <w:div w:id="21143983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image" Target="media/image42.jpeg"/><Relationship Id="rId1" Type="http://schemas.openxmlformats.org/officeDocument/2006/relationships/image" Target="media/image40.jpeg"/></Relationship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omments" Target="comments.xm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3.png"/><Relationship Id="rId63" Type="http://schemas.openxmlformats.org/officeDocument/2006/relationships/hyperlink" Target="http://www.acu.edu.au/about_acu/campuses/melbourne/melbourne_campus_development/the_plan" TargetMode="External"/><Relationship Id="rId68" Type="http://schemas.openxmlformats.org/officeDocument/2006/relationships/image" Target="media/image54.jpeg"/><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5.jpeg"/><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emf"/><Relationship Id="rId53" Type="http://schemas.openxmlformats.org/officeDocument/2006/relationships/image" Target="media/image39.png"/><Relationship Id="rId58" Type="http://schemas.openxmlformats.org/officeDocument/2006/relationships/image" Target="media/image46.jpeg"/><Relationship Id="rId66" Type="http://schemas.openxmlformats.org/officeDocument/2006/relationships/image" Target="media/image52.jpeg"/><Relationship Id="rId74" Type="http://schemas.openxmlformats.org/officeDocument/2006/relationships/header" Target="header4.xml"/><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9.png"/><Relationship Id="rId82" Type="http://schemas.microsoft.com/office/2016/09/relationships/commentsIds" Target="commentsIds.xml"/><Relationship Id="rId10" Type="http://schemas.openxmlformats.org/officeDocument/2006/relationships/image" Target="media/image2.jpg"/><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30.emf"/><Relationship Id="rId52" Type="http://schemas.openxmlformats.org/officeDocument/2006/relationships/image" Target="media/image38.png"/><Relationship Id="rId60" Type="http://schemas.openxmlformats.org/officeDocument/2006/relationships/image" Target="media/image48.jpeg"/><Relationship Id="rId65" Type="http://schemas.openxmlformats.org/officeDocument/2006/relationships/image" Target="media/image51.jpeg"/><Relationship Id="rId73" Type="http://schemas.openxmlformats.org/officeDocument/2006/relationships/image" Target="media/image32.emf"/><Relationship Id="rId78" Type="http://schemas.openxmlformats.org/officeDocument/2006/relationships/fontTable" Target="fontTable.xml"/><Relationship Id="rId81"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sgsep.com.au/"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21.emf"/><Relationship Id="rId43" Type="http://schemas.openxmlformats.org/officeDocument/2006/relationships/image" Target="media/image29.emf"/><Relationship Id="rId48" Type="http://schemas.openxmlformats.org/officeDocument/2006/relationships/image" Target="media/image34.png"/><Relationship Id="rId56" Type="http://schemas.openxmlformats.org/officeDocument/2006/relationships/image" Target="media/image44.png"/><Relationship Id="rId64" Type="http://schemas.openxmlformats.org/officeDocument/2006/relationships/hyperlink" Target="http://www.thefifthestate.com.au/innovation/design/updated-fishermans-bend-vision-a-win-for-sustainability-and-a-loss-for-cars/85340" TargetMode="External"/><Relationship Id="rId69" Type="http://schemas.openxmlformats.org/officeDocument/2006/relationships/image" Target="media/image55.jpeg"/><Relationship Id="rId77"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3.emf"/><Relationship Id="rId80"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7.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1.png"/><Relationship Id="rId62" Type="http://schemas.openxmlformats.org/officeDocument/2006/relationships/image" Target="media/image50.png"/><Relationship Id="rId70" Type="http://schemas.openxmlformats.org/officeDocument/2006/relationships/image" Target="media/image56.jpeg"/><Relationship Id="rId7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5.png"/></Relationships>
</file>

<file path=word/_rels/footer2.xml.rels><?xml version="1.0" encoding="UTF-8" standalone="yes"?>
<Relationships xmlns="http://schemas.openxmlformats.org/package/2006/relationships"><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szafraniec\Documents\Office%20Templates\SGS_Template_Report_Standard.dotx" TargetMode="External"/></Relationships>
</file>

<file path=word/theme/theme1.xml><?xml version="1.0" encoding="utf-8"?>
<a:theme xmlns:a="http://schemas.openxmlformats.org/drawingml/2006/main" name="Office Theme">
  <a:themeElements>
    <a:clrScheme name="SGS full palette">
      <a:dk1>
        <a:sysClr val="windowText" lastClr="000000"/>
      </a:dk1>
      <a:lt1>
        <a:sysClr val="window" lastClr="FFFFFF"/>
      </a:lt1>
      <a:dk2>
        <a:srgbClr val="A02600"/>
      </a:dk2>
      <a:lt2>
        <a:srgbClr val="E47F00"/>
      </a:lt2>
      <a:accent1>
        <a:srgbClr val="E1D100"/>
      </a:accent1>
      <a:accent2>
        <a:srgbClr val="76B900"/>
      </a:accent2>
      <a:accent3>
        <a:srgbClr val="0097AC"/>
      </a:accent3>
      <a:accent4>
        <a:srgbClr val="0047BE"/>
      </a:accent4>
      <a:accent5>
        <a:srgbClr val="7C2250"/>
      </a:accent5>
      <a:accent6>
        <a:srgbClr val="D7004D"/>
      </a:accent6>
      <a:hlink>
        <a:srgbClr val="0000FF"/>
      </a:hlink>
      <a:folHlink>
        <a:srgbClr val="800080"/>
      </a:folHlink>
    </a:clrScheme>
    <a:fontScheme name="SGS Font">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CA07CB-7E70-443B-8A46-746E426CD1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SGS_Template_Report_Standard</Template>
  <TotalTime>0</TotalTime>
  <Pages>83</Pages>
  <Words>29634</Words>
  <Characters>168915</Characters>
  <Application>Microsoft Office Word</Application>
  <DocSecurity>4</DocSecurity>
  <Lines>1407</Lines>
  <Paragraphs>396</Paragraphs>
  <ScaleCrop>false</ScaleCrop>
  <HeadingPairs>
    <vt:vector size="2" baseType="variant">
      <vt:variant>
        <vt:lpstr>Title</vt:lpstr>
      </vt:variant>
      <vt:variant>
        <vt:i4>1</vt:i4>
      </vt:variant>
    </vt:vector>
  </HeadingPairs>
  <TitlesOfParts>
    <vt:vector size="1" baseType="lpstr">
      <vt:lpstr/>
    </vt:vector>
  </TitlesOfParts>
  <Company>City Of Yarra</Company>
  <LinksUpToDate>false</LinksUpToDate>
  <CharactersWithSpaces>198153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Spencer</dc:creator>
  <cp:lastModifiedBy>Thomas, Natalie</cp:lastModifiedBy>
  <cp:revision>2</cp:revision>
  <cp:lastPrinted>2018-02-18T13:51:00Z</cp:lastPrinted>
  <dcterms:created xsi:type="dcterms:W3CDTF">2018-03-06T01:47:00Z</dcterms:created>
  <dcterms:modified xsi:type="dcterms:W3CDTF">2018-03-06T01:47:00Z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-1543315832</vt:i4>
  </property>
</Properties>
</file>